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114" w:rsidRDefault="00BB1114" w:rsidP="008A3CF5">
      <w:pPr>
        <w:pStyle w:val="SideNote"/>
      </w:pPr>
    </w:p>
    <w:p w:rsidR="00BB1114" w:rsidRDefault="00BB1114" w:rsidP="008A3CF5">
      <w:pPr>
        <w:pStyle w:val="SideNote"/>
      </w:pPr>
    </w:p>
    <w:p w:rsidR="00BB1114" w:rsidRDefault="00BB1114" w:rsidP="008A3CF5">
      <w:pPr>
        <w:pStyle w:val="SideNote"/>
      </w:pPr>
    </w:p>
    <w:p w:rsidR="00BB1114" w:rsidRDefault="00BB1114" w:rsidP="008A3CF5">
      <w:pPr>
        <w:pStyle w:val="SideNote"/>
      </w:pPr>
    </w:p>
    <w:p w:rsidR="00BB1114" w:rsidRDefault="00BB1114"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35592" w:rsidRDefault="00E35592" w:rsidP="008A3CF5">
      <w:pPr>
        <w:pStyle w:val="SideNote"/>
      </w:pPr>
    </w:p>
    <w:p w:rsidR="00EA3495" w:rsidRDefault="00EA3495" w:rsidP="008A3CF5">
      <w:pPr>
        <w:pStyle w:val="SideNote"/>
      </w:pPr>
    </w:p>
    <w:p w:rsidR="00E35592" w:rsidRDefault="00E35592" w:rsidP="008A3CF5">
      <w:pPr>
        <w:pStyle w:val="SideNote"/>
      </w:pPr>
    </w:p>
    <w:p w:rsidR="00BB1114" w:rsidRDefault="00BB1114" w:rsidP="008A3CF5">
      <w:pPr>
        <w:pStyle w:val="SideNote"/>
      </w:pPr>
    </w:p>
    <w:p w:rsidR="00BB1114" w:rsidRDefault="00035BF6" w:rsidP="008A3CF5">
      <w:pPr>
        <w:pStyle w:val="UpperBar"/>
      </w:pPr>
      <w:r>
        <w:pict>
          <v:group id="_x0000_s1209" style="width:90pt;height:9pt;rotation:180;mso-position-horizontal-relative:char;mso-position-vertical-relative:line" coordorigin="719,5891" coordsize="1800,180" wrapcoords="8280 -1800 -180 18000 -180 19800 21780 19800 13140 -1800 8280 -1800">
            <v:rect id="_x0000_s1210" style="position:absolute;left:1439;top:5891;width:360;height:180" fillcolor="navy" strokecolor="navy"/>
            <v:line id="_x0000_s1211" style="position:absolute;flip:x" from="719,6071" to="2519,6071" strokecolor="navy"/>
            <w10:wrap type="none"/>
            <w10:anchorlock/>
          </v:group>
        </w:pict>
      </w:r>
    </w:p>
    <w:p w:rsidR="0020519D" w:rsidRPr="00645DB1" w:rsidRDefault="0020519D" w:rsidP="0020519D">
      <w:pPr>
        <w:autoSpaceDE w:val="0"/>
        <w:autoSpaceDN w:val="0"/>
        <w:adjustRightInd w:val="0"/>
        <w:jc w:val="center"/>
        <w:rPr>
          <w:rFonts w:ascii="Helvetica" w:hAnsi="Helvetica" w:cs="Helvetica"/>
          <w:lang w:val="en-GB" w:eastAsia="en-GB"/>
        </w:rPr>
      </w:pPr>
      <w:r w:rsidRPr="00645DB1">
        <w:rPr>
          <w:rFonts w:ascii="Arial" w:hAnsi="Arial"/>
          <w:lang w:val="en-GB"/>
        </w:rPr>
        <w:t>In 200</w:t>
      </w:r>
      <w:r w:rsidR="0076481C">
        <w:rPr>
          <w:rFonts w:ascii="Arial" w:hAnsi="Arial"/>
          <w:lang w:val="en-GB"/>
        </w:rPr>
        <w:t>9</w:t>
      </w:r>
      <w:r w:rsidRPr="00645DB1">
        <w:rPr>
          <w:rFonts w:ascii="Arial" w:hAnsi="Arial"/>
          <w:lang w:val="en-GB"/>
        </w:rPr>
        <w:t xml:space="preserve"> </w:t>
      </w:r>
      <w:r w:rsidRPr="00645DB1">
        <w:rPr>
          <w:rFonts w:ascii="Arial" w:hAnsi="Arial"/>
          <w:vertAlign w:val="superscript"/>
          <w:lang w:val="en-GB"/>
        </w:rPr>
        <w:t>1</w:t>
      </w:r>
      <w:r w:rsidR="00F8658E">
        <w:rPr>
          <w:rFonts w:ascii="Arial" w:hAnsi="Arial"/>
          <w:lang w:val="en-GB"/>
        </w:rPr>
        <w:t>, almost 7.0</w:t>
      </w:r>
      <w:r w:rsidRPr="00645DB1">
        <w:rPr>
          <w:rFonts w:ascii="Arial" w:hAnsi="Arial"/>
          <w:lang w:val="en-GB"/>
        </w:rPr>
        <w:t>00 elderly people died in road traffic accidents in 2</w:t>
      </w:r>
      <w:r w:rsidR="00F8658E">
        <w:rPr>
          <w:rFonts w:ascii="Arial" w:hAnsi="Arial"/>
          <w:lang w:val="en-GB"/>
        </w:rPr>
        <w:t>2</w:t>
      </w:r>
      <w:r w:rsidRPr="00645DB1">
        <w:rPr>
          <w:rFonts w:ascii="Arial" w:hAnsi="Arial"/>
          <w:lang w:val="en-GB"/>
        </w:rPr>
        <w:t xml:space="preserve"> European countries</w:t>
      </w:r>
      <w:r w:rsidRPr="00645DB1">
        <w:rPr>
          <w:rFonts w:ascii="Helvetica" w:hAnsi="Helvetica" w:cs="Helvetica"/>
          <w:lang w:val="en-GB" w:eastAsia="en-GB"/>
        </w:rPr>
        <w:t>.</w:t>
      </w:r>
    </w:p>
    <w:p w:rsidR="00BB1114" w:rsidRPr="00E35592" w:rsidRDefault="00035BF6" w:rsidP="0020519D">
      <w:pPr>
        <w:pStyle w:val="SideNote"/>
      </w:pPr>
      <w:r>
        <w:pict>
          <v:group id="_x0000_s1212" style="width:90pt;height:9pt;mso-position-horizontal-relative:char;mso-position-vertical-relative:line" coordorigin="719,5891" coordsize="1800,180" wrapcoords="8280 -1800 -180 18000 -180 19800 21780 19800 13140 -1800 8280 -1800">
            <v:rect id="_x0000_s1213" style="position:absolute;left:1439;top:5891;width:360;height:180" fillcolor="navy" strokecolor="navy"/>
            <v:line id="_x0000_s1214" style="position:absolute;flip:x" from="719,6071" to="2519,6071" strokecolor="navy"/>
            <w10:wrap type="none"/>
            <w10:anchorlock/>
          </v:group>
        </w:pict>
      </w: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035BF6" w:rsidP="0020519D">
      <w:pPr>
        <w:pStyle w:val="UpperBar"/>
      </w:pPr>
      <w:r>
        <w:pict>
          <v:group id="_x0000_s1287" style="width:90pt;height:9pt;rotation:180;mso-position-horizontal-relative:char;mso-position-vertical-relative:line" coordorigin="719,5891" coordsize="1800,180" wrapcoords="8280 -1800 -180 18000 -180 19800 21780 19800 13140 -1800 8280 -1800">
            <v:rect id="_x0000_s1288" style="position:absolute;left:1439;top:5891;width:360;height:180" fillcolor="navy" strokecolor="navy"/>
            <v:line id="_x0000_s1289" style="position:absolute;flip:x" from="719,6071" to="2519,6071" strokecolor="navy"/>
            <w10:wrap type="none"/>
            <w10:anchorlock/>
          </v:group>
        </w:pict>
      </w:r>
    </w:p>
    <w:p w:rsidR="0020519D" w:rsidRPr="00645DB1" w:rsidRDefault="0020519D" w:rsidP="0020519D">
      <w:pPr>
        <w:ind w:right="57"/>
        <w:jc w:val="center"/>
        <w:rPr>
          <w:rFonts w:ascii="Helvetica" w:hAnsi="Helvetica" w:cs="Helvetica"/>
          <w:lang w:val="en-GB" w:eastAsia="en-GB"/>
        </w:rPr>
      </w:pPr>
      <w:r w:rsidRPr="00645DB1">
        <w:rPr>
          <w:rFonts w:ascii="Arial" w:hAnsi="Arial"/>
          <w:lang w:val="en-GB" w:eastAsia="de-DE"/>
        </w:rPr>
        <w:t>Th</w:t>
      </w:r>
      <w:r>
        <w:rPr>
          <w:rFonts w:ascii="Arial" w:hAnsi="Arial"/>
          <w:lang w:val="en-GB" w:eastAsia="de-DE"/>
        </w:rPr>
        <w:t>e</w:t>
      </w:r>
      <w:r w:rsidRPr="00645DB1">
        <w:rPr>
          <w:rFonts w:ascii="Arial" w:hAnsi="Arial"/>
          <w:lang w:val="en-GB" w:eastAsia="de-DE"/>
        </w:rPr>
        <w:t xml:space="preserve"> number of elderly people </w:t>
      </w:r>
      <w:r>
        <w:rPr>
          <w:rFonts w:ascii="Arial" w:hAnsi="Arial"/>
          <w:lang w:val="en-GB" w:eastAsia="de-DE"/>
        </w:rPr>
        <w:t xml:space="preserve">who died </w:t>
      </w:r>
      <w:r w:rsidR="00880D31" w:rsidRPr="00645DB1">
        <w:rPr>
          <w:rFonts w:ascii="Arial" w:hAnsi="Arial"/>
          <w:lang w:val="en-GB"/>
        </w:rPr>
        <w:t xml:space="preserve">in </w:t>
      </w:r>
      <w:r w:rsidR="00880D31">
        <w:rPr>
          <w:rFonts w:ascii="Arial" w:hAnsi="Arial"/>
          <w:lang w:val="en-GB"/>
        </w:rPr>
        <w:t>the EU-19</w:t>
      </w:r>
      <w:r w:rsidR="00880D31" w:rsidRPr="00645DB1">
        <w:rPr>
          <w:rFonts w:ascii="Arial" w:hAnsi="Arial"/>
          <w:lang w:val="en-GB"/>
        </w:rPr>
        <w:t xml:space="preserve"> countries</w:t>
      </w:r>
      <w:r w:rsidR="00880D31" w:rsidRPr="00645DB1">
        <w:rPr>
          <w:rFonts w:ascii="Arial" w:hAnsi="Arial"/>
          <w:lang w:val="en-GB" w:eastAsia="de-DE"/>
        </w:rPr>
        <w:t xml:space="preserve"> </w:t>
      </w:r>
      <w:r w:rsidRPr="00645DB1">
        <w:rPr>
          <w:rFonts w:ascii="Arial" w:hAnsi="Arial"/>
          <w:lang w:val="en-GB" w:eastAsia="de-DE"/>
        </w:rPr>
        <w:t xml:space="preserve">fell by </w:t>
      </w:r>
      <w:r w:rsidR="003F3F3B">
        <w:rPr>
          <w:rFonts w:ascii="Arial" w:hAnsi="Arial"/>
          <w:lang w:val="en-GB" w:eastAsia="de-DE"/>
        </w:rPr>
        <w:t xml:space="preserve">almost </w:t>
      </w:r>
      <w:r w:rsidRPr="00645DB1">
        <w:rPr>
          <w:rFonts w:ascii="Arial" w:hAnsi="Arial"/>
          <w:lang w:val="en-GB" w:eastAsia="de-DE"/>
        </w:rPr>
        <w:t>o</w:t>
      </w:r>
      <w:r w:rsidR="00F8658E">
        <w:rPr>
          <w:rFonts w:ascii="Arial" w:hAnsi="Arial"/>
          <w:lang w:val="en-GB" w:eastAsia="de-DE"/>
        </w:rPr>
        <w:t>ne</w:t>
      </w:r>
      <w:r w:rsidRPr="00645DB1">
        <w:rPr>
          <w:rFonts w:ascii="Arial" w:hAnsi="Arial"/>
          <w:lang w:val="en-GB" w:eastAsia="de-DE"/>
        </w:rPr>
        <w:t xml:space="preserve"> quarter between </w:t>
      </w:r>
      <w:r w:rsidR="00F8658E" w:rsidRPr="00645DB1">
        <w:rPr>
          <w:rFonts w:ascii="Arial" w:hAnsi="Arial"/>
          <w:lang w:val="en-GB" w:eastAsia="de-DE"/>
        </w:rPr>
        <w:t>200</w:t>
      </w:r>
      <w:r w:rsidR="00F8658E">
        <w:rPr>
          <w:rFonts w:ascii="Arial" w:hAnsi="Arial"/>
          <w:lang w:val="en-GB" w:eastAsia="de-DE"/>
        </w:rPr>
        <w:t xml:space="preserve">0 </w:t>
      </w:r>
      <w:r w:rsidRPr="00645DB1">
        <w:rPr>
          <w:rFonts w:ascii="Arial" w:hAnsi="Arial"/>
          <w:lang w:val="en-GB" w:eastAsia="de-DE"/>
        </w:rPr>
        <w:t>and 200</w:t>
      </w:r>
      <w:r w:rsidR="00F8658E">
        <w:rPr>
          <w:rFonts w:ascii="Arial" w:hAnsi="Arial"/>
          <w:lang w:val="en-GB" w:eastAsia="de-DE"/>
        </w:rPr>
        <w:t>9</w:t>
      </w:r>
      <w:r w:rsidRPr="00645DB1">
        <w:rPr>
          <w:rFonts w:ascii="Helvetica" w:hAnsi="Helvetica" w:cs="Helvetica"/>
          <w:lang w:val="en-GB" w:eastAsia="en-GB"/>
        </w:rPr>
        <w:t>.</w:t>
      </w:r>
    </w:p>
    <w:p w:rsidR="0020519D" w:rsidRPr="00E35592" w:rsidRDefault="00035BF6" w:rsidP="0020519D">
      <w:pPr>
        <w:pStyle w:val="SideNote"/>
      </w:pPr>
      <w:r>
        <w:pict>
          <v:group id="_x0000_s1284" style="width:90pt;height:9pt;mso-position-horizontal-relative:char;mso-position-vertical-relative:line" coordorigin="719,5891" coordsize="1800,180" wrapcoords="8280 -1800 -180 18000 -180 19800 21780 19800 13140 -1800 8280 -1800">
            <v:rect id="_x0000_s1285" style="position:absolute;left:1439;top:5891;width:360;height:180" fillcolor="navy" strokecolor="navy"/>
            <v:line id="_x0000_s1286" style="position:absolute;flip:x" from="719,6071" to="2519,6071" strokecolor="navy"/>
            <w10:wrap type="none"/>
            <w10:anchorlock/>
          </v:group>
        </w:pict>
      </w:r>
    </w:p>
    <w:p w:rsidR="0020519D" w:rsidRDefault="0020519D" w:rsidP="0020519D">
      <w:pPr>
        <w:pStyle w:val="SideNote"/>
      </w:pPr>
    </w:p>
    <w:p w:rsidR="0020519D" w:rsidRDefault="0020519D" w:rsidP="0020519D">
      <w:pPr>
        <w:pStyle w:val="SideNote"/>
      </w:pPr>
    </w:p>
    <w:p w:rsidR="00A00133" w:rsidRDefault="00A00133" w:rsidP="00184F65">
      <w:pPr>
        <w:pStyle w:val="Headline"/>
      </w:pPr>
      <w:r w:rsidRPr="00A13B21">
        <w:rPr>
          <w:rStyle w:val="SideNoteChar"/>
        </w:rPr>
        <w:br w:type="column"/>
      </w:r>
      <w:r w:rsidR="003C0FFF">
        <w:lastRenderedPageBreak/>
        <w:t>Traffic Safety Basic Facts 201</w:t>
      </w:r>
      <w:r w:rsidR="000E7645">
        <w:t>1</w:t>
      </w:r>
    </w:p>
    <w:p w:rsidR="00645DB1" w:rsidRPr="00645DB1" w:rsidRDefault="00645DB1" w:rsidP="00645DB1">
      <w:pPr>
        <w:pBdr>
          <w:top w:val="single" w:sz="4" w:space="1" w:color="auto"/>
        </w:pBdr>
        <w:spacing w:after="360"/>
        <w:ind w:right="79"/>
        <w:jc w:val="center"/>
        <w:rPr>
          <w:rFonts w:ascii="Arial" w:hAnsi="Arial" w:cs="Arial"/>
          <w:color w:val="000080"/>
          <w:sz w:val="40"/>
          <w:szCs w:val="40"/>
          <w:lang w:val="en-GB"/>
        </w:rPr>
      </w:pPr>
      <w:r w:rsidRPr="00645DB1">
        <w:rPr>
          <w:rFonts w:ascii="Arial" w:hAnsi="Arial" w:cs="Arial"/>
          <w:color w:val="000080"/>
          <w:sz w:val="40"/>
          <w:szCs w:val="40"/>
          <w:lang w:val="en-GB"/>
        </w:rPr>
        <w:t>The Elderly (Aged &gt;64)</w:t>
      </w:r>
    </w:p>
    <w:p w:rsidR="00645DB1" w:rsidRPr="00645DB1" w:rsidRDefault="00645DB1" w:rsidP="00F8658E">
      <w:pPr>
        <w:jc w:val="both"/>
        <w:rPr>
          <w:rFonts w:ascii="Arial" w:hAnsi="Arial"/>
          <w:lang w:val="en-GB"/>
        </w:rPr>
      </w:pPr>
      <w:bookmarkStart w:id="0" w:name="_Ref150667439"/>
      <w:r w:rsidRPr="00880D31">
        <w:rPr>
          <w:rFonts w:ascii="Arial" w:hAnsi="Arial" w:cs="Arial"/>
          <w:lang w:val="en-GB"/>
        </w:rPr>
        <w:t>Due to their greater frailty, the elderly are more likely to be seriously injured in any given accident than younger people. In 200</w:t>
      </w:r>
      <w:r w:rsidR="0076481C" w:rsidRPr="00880D31">
        <w:rPr>
          <w:rFonts w:ascii="Arial" w:hAnsi="Arial" w:cs="Arial"/>
          <w:lang w:val="en-GB"/>
        </w:rPr>
        <w:t>9</w:t>
      </w:r>
      <w:r w:rsidRPr="00880D31">
        <w:rPr>
          <w:rFonts w:ascii="Arial" w:hAnsi="Arial" w:cs="Arial"/>
          <w:lang w:val="en-GB"/>
        </w:rPr>
        <w:t xml:space="preserve">, </w:t>
      </w:r>
      <w:r w:rsidR="009E1A8A" w:rsidRPr="00880D31">
        <w:rPr>
          <w:rFonts w:ascii="Arial" w:hAnsi="Arial" w:cs="Arial"/>
          <w:lang w:val="en-GB"/>
        </w:rPr>
        <w:t>6.976</w:t>
      </w:r>
      <w:r w:rsidR="00F8658E" w:rsidRPr="00880D31">
        <w:rPr>
          <w:rFonts w:ascii="Arial" w:hAnsi="Arial" w:cs="Arial"/>
          <w:lang w:val="en-GB"/>
        </w:rPr>
        <w:t xml:space="preserve"> </w:t>
      </w:r>
      <w:r w:rsidRPr="00880D31">
        <w:rPr>
          <w:rFonts w:ascii="Arial" w:hAnsi="Arial" w:cs="Arial"/>
          <w:lang w:val="en-GB"/>
        </w:rPr>
        <w:t>elderly people were killed in road traffic accidents in the 2</w:t>
      </w:r>
      <w:r w:rsidR="009E1A8A" w:rsidRPr="00880D31">
        <w:rPr>
          <w:rFonts w:ascii="Arial" w:hAnsi="Arial" w:cs="Arial"/>
          <w:lang w:val="en-GB"/>
        </w:rPr>
        <w:t>2</w:t>
      </w:r>
      <w:r w:rsidRPr="00880D31">
        <w:rPr>
          <w:rFonts w:ascii="Arial" w:hAnsi="Arial" w:cs="Arial"/>
          <w:lang w:val="en-GB"/>
        </w:rPr>
        <w:t xml:space="preserve"> Member States for which CARE are available, as shown in </w:t>
      </w:r>
      <w:r w:rsidR="00035BF6">
        <w:fldChar w:fldCharType="begin"/>
      </w:r>
      <w:r w:rsidR="00035BF6">
        <w:instrText xml:space="preserve"> REF _Ref153250313 \h  \* MERGEFORMAT </w:instrText>
      </w:r>
      <w:r w:rsidR="00035BF6">
        <w:fldChar w:fldCharType="separate"/>
      </w:r>
      <w:r w:rsidR="001D25F5" w:rsidRPr="001D25F5">
        <w:rPr>
          <w:rFonts w:ascii="Arial" w:hAnsi="Arial" w:cs="Arial"/>
          <w:lang w:val="en-GB"/>
        </w:rPr>
        <w:t>Table 1</w:t>
      </w:r>
      <w:r w:rsidR="00035BF6">
        <w:fldChar w:fldCharType="end"/>
      </w:r>
      <w:r w:rsidR="00880D31" w:rsidRPr="00880D31">
        <w:rPr>
          <w:rFonts w:ascii="Arial" w:hAnsi="Arial" w:cs="Arial"/>
        </w:rPr>
        <w:t xml:space="preserve"> </w:t>
      </w:r>
      <w:r w:rsidR="00880D31" w:rsidRPr="00880D31">
        <w:rPr>
          <w:rFonts w:ascii="Arial" w:hAnsi="Arial" w:cs="Arial"/>
          <w:lang w:val="en-GB"/>
        </w:rPr>
        <w:t>(CARE data for IE and SE were unavailable at the time of the query)</w:t>
      </w:r>
      <w:r w:rsidRPr="00880D31">
        <w:rPr>
          <w:rFonts w:ascii="Arial" w:hAnsi="Arial" w:cs="Arial"/>
          <w:lang w:val="en-GB"/>
        </w:rPr>
        <w:t>. This constitutes 2</w:t>
      </w:r>
      <w:r w:rsidR="00880D31" w:rsidRPr="00880D31">
        <w:rPr>
          <w:rFonts w:ascii="Arial" w:hAnsi="Arial" w:cs="Arial"/>
          <w:lang w:val="en-GB"/>
        </w:rPr>
        <w:t>1</w:t>
      </w:r>
      <w:proofErr w:type="gramStart"/>
      <w:r w:rsidRPr="00880D31">
        <w:rPr>
          <w:rFonts w:ascii="Arial" w:hAnsi="Arial" w:cs="Arial"/>
          <w:lang w:val="en-GB"/>
        </w:rPr>
        <w:t>,</w:t>
      </w:r>
      <w:r w:rsidR="00880D31" w:rsidRPr="00880D31">
        <w:rPr>
          <w:rFonts w:ascii="Arial" w:hAnsi="Arial" w:cs="Arial"/>
          <w:lang w:val="en-GB"/>
        </w:rPr>
        <w:t>7</w:t>
      </w:r>
      <w:proofErr w:type="gramEnd"/>
      <w:r w:rsidRPr="00880D31">
        <w:rPr>
          <w:rFonts w:ascii="Arial" w:hAnsi="Arial" w:cs="Arial"/>
          <w:lang w:val="en-GB"/>
        </w:rPr>
        <w:t>% of fatalities of all ages in 200</w:t>
      </w:r>
      <w:r w:rsidR="00F8658E" w:rsidRPr="00880D31">
        <w:rPr>
          <w:rFonts w:ascii="Arial" w:hAnsi="Arial" w:cs="Arial"/>
          <w:lang w:val="en-GB"/>
        </w:rPr>
        <w:t>9</w:t>
      </w:r>
      <w:r w:rsidRPr="00880D31">
        <w:rPr>
          <w:rFonts w:ascii="Arial" w:hAnsi="Arial" w:cs="Arial"/>
          <w:lang w:val="en-GB"/>
        </w:rPr>
        <w:t xml:space="preserve">. </w:t>
      </w:r>
      <w:r w:rsidR="00D10AB6">
        <w:fldChar w:fldCharType="begin"/>
      </w:r>
      <w:r w:rsidR="00FA4121">
        <w:instrText xml:space="preserve"> REF _Ref153250313 \h  \* MERGEFORMAT </w:instrText>
      </w:r>
      <w:r w:rsidR="00D10AB6">
        <w:fldChar w:fldCharType="separate"/>
      </w:r>
      <w:r w:rsidR="001D25F5" w:rsidRPr="001D25F5">
        <w:rPr>
          <w:rFonts w:ascii="Arial" w:hAnsi="Arial" w:cs="Arial"/>
          <w:lang w:val="en-GB"/>
        </w:rPr>
        <w:t>Table 1</w:t>
      </w:r>
      <w:r w:rsidR="00D10AB6">
        <w:fldChar w:fldCharType="end"/>
      </w:r>
      <w:r w:rsidRPr="00880D31">
        <w:rPr>
          <w:rFonts w:ascii="Arial" w:hAnsi="Arial" w:cs="Arial"/>
          <w:lang w:val="en-GB"/>
        </w:rPr>
        <w:t xml:space="preserve"> presents the annual data by country from </w:t>
      </w:r>
      <w:r w:rsidR="00F8658E" w:rsidRPr="00880D31">
        <w:rPr>
          <w:rFonts w:ascii="Arial" w:hAnsi="Arial" w:cs="Arial"/>
          <w:lang w:val="en-GB"/>
        </w:rPr>
        <w:t>2000</w:t>
      </w:r>
      <w:r w:rsidRPr="00880D31">
        <w:rPr>
          <w:rFonts w:ascii="Arial" w:hAnsi="Arial" w:cs="Arial"/>
          <w:lang w:val="en-GB"/>
        </w:rPr>
        <w:t xml:space="preserve">, with the totals for the 19 countries with CARE data available for most of the decade. This total is presented in </w:t>
      </w:r>
      <w:r w:rsidR="00D10AB6">
        <w:fldChar w:fldCharType="begin"/>
      </w:r>
      <w:r w:rsidR="00FA4121">
        <w:instrText xml:space="preserve"> REF _Ref190140558 \h  \* MERGEFORMAT </w:instrText>
      </w:r>
      <w:r w:rsidR="00D10AB6">
        <w:fldChar w:fldCharType="separate"/>
      </w:r>
      <w:r w:rsidR="001D25F5" w:rsidRPr="001D25F5">
        <w:rPr>
          <w:rFonts w:ascii="Arial" w:hAnsi="Arial" w:cs="Arial"/>
          <w:lang w:val="en-GB"/>
        </w:rPr>
        <w:t>Figure 1</w:t>
      </w:r>
      <w:r w:rsidR="00D10AB6">
        <w:fldChar w:fldCharType="end"/>
      </w:r>
      <w:r w:rsidR="000E2E87" w:rsidRPr="00880D31">
        <w:rPr>
          <w:rFonts w:ascii="Arial" w:hAnsi="Arial" w:cs="Arial"/>
          <w:lang w:val="en-GB"/>
        </w:rPr>
        <w:t>;</w:t>
      </w:r>
      <w:r w:rsidRPr="00880D31">
        <w:rPr>
          <w:rFonts w:ascii="Arial" w:hAnsi="Arial" w:cs="Arial"/>
          <w:lang w:val="en-GB"/>
        </w:rPr>
        <w:t xml:space="preserve"> it fell by 23% between </w:t>
      </w:r>
      <w:r w:rsidR="00F8658E" w:rsidRPr="00880D31">
        <w:rPr>
          <w:rFonts w:ascii="Arial" w:hAnsi="Arial" w:cs="Arial"/>
          <w:lang w:val="en-GB" w:eastAsia="de-DE"/>
        </w:rPr>
        <w:t>2000 and 2009</w:t>
      </w:r>
      <w:r w:rsidRPr="0081473C">
        <w:rPr>
          <w:rFonts w:ascii="Arial" w:hAnsi="Arial"/>
          <w:lang w:val="en-GB"/>
        </w:rPr>
        <w:t xml:space="preserve">.   </w:t>
      </w:r>
    </w:p>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bookmarkStart w:id="1" w:name="_Ref153250313"/>
      <w:bookmarkStart w:id="2" w:name="_Ref275941619"/>
      <w:bookmarkEnd w:id="0"/>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1</w:t>
      </w:r>
      <w:r w:rsidR="00D10AB6" w:rsidRPr="00645DB1">
        <w:rPr>
          <w:rFonts w:ascii="Arial Narrow" w:hAnsi="Arial Narrow"/>
          <w:b/>
          <w:bCs/>
          <w:color w:val="000080"/>
          <w:sz w:val="20"/>
          <w:szCs w:val="20"/>
          <w:lang w:val="en-GB"/>
        </w:rPr>
        <w:fldChar w:fldCharType="end"/>
      </w:r>
      <w:bookmarkEnd w:id="1"/>
      <w:r w:rsidRPr="00645DB1">
        <w:rPr>
          <w:rFonts w:ascii="Arial Narrow" w:hAnsi="Arial Narrow"/>
          <w:b/>
          <w:bCs/>
          <w:color w:val="000080"/>
          <w:sz w:val="20"/>
          <w:szCs w:val="20"/>
          <w:lang w:val="en-GB"/>
        </w:rPr>
        <w:t xml:space="preserve">: Number of elderly fatalities by country, </w:t>
      </w:r>
      <w:r w:rsidR="006F2F90">
        <w:rPr>
          <w:rFonts w:ascii="Arial Narrow" w:hAnsi="Arial Narrow"/>
          <w:b/>
          <w:bCs/>
          <w:color w:val="000080"/>
          <w:sz w:val="20"/>
          <w:szCs w:val="20"/>
          <w:lang w:val="en-GB"/>
        </w:rPr>
        <w:t>2000</w:t>
      </w:r>
      <w:r w:rsidRPr="00645DB1">
        <w:rPr>
          <w:rFonts w:ascii="Arial Narrow" w:hAnsi="Arial Narrow"/>
          <w:b/>
          <w:bCs/>
          <w:color w:val="000080"/>
          <w:sz w:val="20"/>
          <w:szCs w:val="20"/>
          <w:lang w:val="en-GB"/>
        </w:rPr>
        <w:t>-</w:t>
      </w:r>
      <w:r w:rsidR="006F2F90">
        <w:rPr>
          <w:rFonts w:ascii="Arial Narrow" w:hAnsi="Arial Narrow"/>
          <w:b/>
          <w:bCs/>
          <w:color w:val="000080"/>
          <w:sz w:val="20"/>
          <w:szCs w:val="20"/>
          <w:lang w:val="en-GB"/>
        </w:rPr>
        <w:t>2009</w:t>
      </w:r>
      <w:r w:rsidRPr="00645DB1">
        <w:rPr>
          <w:rFonts w:ascii="Arial Narrow" w:hAnsi="Arial Narrow"/>
          <w:b/>
          <w:bCs/>
          <w:color w:val="000080"/>
          <w:sz w:val="20"/>
          <w:szCs w:val="18"/>
          <w:vertAlign w:val="superscript"/>
          <w:lang w:val="en-GB"/>
        </w:rPr>
        <w:t xml:space="preserve"> </w:t>
      </w:r>
      <w:r w:rsidRPr="00645DB1">
        <w:rPr>
          <w:rFonts w:ascii="Arial Narrow" w:hAnsi="Arial Narrow"/>
          <w:b/>
          <w:bCs/>
          <w:color w:val="000080"/>
          <w:sz w:val="20"/>
          <w:szCs w:val="18"/>
          <w:vertAlign w:val="superscript"/>
          <w:lang w:val="en-GB"/>
        </w:rPr>
        <w:footnoteReference w:id="1"/>
      </w:r>
      <w:bookmarkEnd w:id="2"/>
    </w:p>
    <w:tbl>
      <w:tblPr>
        <w:tblW w:w="7119" w:type="dxa"/>
        <w:tblLayout w:type="fixed"/>
        <w:tblLook w:val="04A0" w:firstRow="1" w:lastRow="0" w:firstColumn="1" w:lastColumn="0" w:noHBand="0" w:noVBand="1"/>
      </w:tblPr>
      <w:tblGrid>
        <w:gridCol w:w="28"/>
        <w:gridCol w:w="851"/>
        <w:gridCol w:w="624"/>
        <w:gridCol w:w="624"/>
        <w:gridCol w:w="175"/>
        <w:gridCol w:w="449"/>
        <w:gridCol w:w="624"/>
        <w:gridCol w:w="624"/>
        <w:gridCol w:w="624"/>
        <w:gridCol w:w="624"/>
        <w:gridCol w:w="624"/>
        <w:gridCol w:w="624"/>
        <w:gridCol w:w="592"/>
        <w:gridCol w:w="32"/>
      </w:tblGrid>
      <w:tr w:rsidR="0076481C" w:rsidRPr="00645DB1" w:rsidTr="00B86103">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color w:val="000000"/>
                <w:sz w:val="20"/>
                <w:szCs w:val="20"/>
              </w:rPr>
            </w:pP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2000</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2001</w:t>
            </w:r>
          </w:p>
        </w:tc>
        <w:tc>
          <w:tcPr>
            <w:tcW w:w="624"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2002</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2003</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2004</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2005</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2006</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2007</w:t>
            </w:r>
          </w:p>
        </w:tc>
        <w:tc>
          <w:tcPr>
            <w:tcW w:w="624"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2008</w:t>
            </w:r>
          </w:p>
        </w:tc>
        <w:tc>
          <w:tcPr>
            <w:tcW w:w="624"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right"/>
              <w:rPr>
                <w:rFonts w:ascii="Arial Narrow" w:hAnsi="Arial Narrow"/>
                <w:b/>
                <w:bCs/>
                <w:color w:val="000000"/>
                <w:sz w:val="20"/>
                <w:szCs w:val="20"/>
              </w:rPr>
            </w:pPr>
            <w:r>
              <w:rPr>
                <w:rFonts w:ascii="Arial Narrow" w:hAnsi="Arial Narrow"/>
                <w:b/>
                <w:bCs/>
                <w:color w:val="000000"/>
                <w:sz w:val="20"/>
                <w:szCs w:val="20"/>
              </w:rPr>
              <w:t>2009</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BE</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238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264</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240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193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149</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163</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CZ</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243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241</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231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247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167</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DK</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134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61</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DE</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311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283</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236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329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201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162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154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153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066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104</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IE</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EL</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428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385</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340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317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330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329</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275</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ES</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849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867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835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817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746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719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671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604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544</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507</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FR</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370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393</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361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120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962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014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921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896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823</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796</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IT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437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369</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461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379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293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199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220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105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099</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r w:rsidR="009E1A8A">
              <w:rPr>
                <w:rFonts w:ascii="Arial Narrow" w:hAnsi="Arial Narrow"/>
                <w:color w:val="000000"/>
                <w:sz w:val="20"/>
                <w:szCs w:val="20"/>
              </w:rPr>
              <w:t>.</w:t>
            </w:r>
            <w:r>
              <w:rPr>
                <w:rFonts w:ascii="Arial Narrow" w:hAnsi="Arial Narrow"/>
                <w:color w:val="000000"/>
                <w:sz w:val="20"/>
                <w:szCs w:val="20"/>
              </w:rPr>
              <w:t>111</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LU</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NL</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235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222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221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199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174</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187</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AT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190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197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151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156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145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159</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PL</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910</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976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885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965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931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888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945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962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810</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PT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342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320</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304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304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230</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222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225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197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205</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RO</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406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417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458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417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483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491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504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617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570</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593</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SI</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34</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39</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FI</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96</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93</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69</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SE</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154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147</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139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118</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139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102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r>
      <w:tr w:rsidR="0076481C" w:rsidRPr="00645DB1" w:rsidTr="0076481C">
        <w:trPr>
          <w:trHeight w:val="227"/>
        </w:trPr>
        <w:tc>
          <w:tcPr>
            <w:tcW w:w="879" w:type="dxa"/>
            <w:gridSpan w:val="2"/>
            <w:tcBorders>
              <w:top w:val="single" w:sz="4" w:space="0" w:color="auto"/>
              <w:left w:val="single" w:sz="4" w:space="0" w:color="auto"/>
              <w:bottom w:val="doub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UK</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679</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652</w:t>
            </w:r>
          </w:p>
        </w:tc>
        <w:tc>
          <w:tcPr>
            <w:tcW w:w="624" w:type="dxa"/>
            <w:gridSpan w:val="2"/>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655</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658</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589</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616</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572</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575</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499</w:t>
            </w:r>
          </w:p>
        </w:tc>
        <w:tc>
          <w:tcPr>
            <w:tcW w:w="624" w:type="dxa"/>
            <w:gridSpan w:val="2"/>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432</w:t>
            </w:r>
          </w:p>
        </w:tc>
      </w:tr>
      <w:tr w:rsidR="0076481C" w:rsidRPr="00645DB1" w:rsidTr="0076481C">
        <w:trPr>
          <w:trHeight w:val="227"/>
        </w:trPr>
        <w:tc>
          <w:tcPr>
            <w:tcW w:w="879" w:type="dxa"/>
            <w:gridSpan w:val="2"/>
            <w:tcBorders>
              <w:top w:val="doub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EU-19</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w:t>
            </w:r>
            <w:r w:rsidR="009E1A8A">
              <w:rPr>
                <w:rFonts w:ascii="Arial Narrow" w:hAnsi="Arial Narrow"/>
                <w:color w:val="000000"/>
                <w:sz w:val="20"/>
                <w:szCs w:val="20"/>
              </w:rPr>
              <w:t>.</w:t>
            </w:r>
            <w:r>
              <w:rPr>
                <w:rFonts w:ascii="Arial Narrow" w:hAnsi="Arial Narrow"/>
                <w:color w:val="000000"/>
                <w:sz w:val="20"/>
                <w:szCs w:val="20"/>
              </w:rPr>
              <w:t>142</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w:t>
            </w:r>
            <w:r w:rsidR="009E1A8A">
              <w:rPr>
                <w:rFonts w:ascii="Arial Narrow" w:hAnsi="Arial Narrow"/>
                <w:color w:val="000000"/>
                <w:sz w:val="20"/>
                <w:szCs w:val="20"/>
              </w:rPr>
              <w:t>.</w:t>
            </w:r>
            <w:r>
              <w:rPr>
                <w:rFonts w:ascii="Arial Narrow" w:hAnsi="Arial Narrow"/>
                <w:color w:val="000000"/>
                <w:sz w:val="20"/>
                <w:szCs w:val="20"/>
              </w:rPr>
              <w:t>955</w:t>
            </w:r>
          </w:p>
        </w:tc>
        <w:tc>
          <w:tcPr>
            <w:tcW w:w="624" w:type="dxa"/>
            <w:gridSpan w:val="2"/>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w:t>
            </w:r>
            <w:r w:rsidR="009E1A8A">
              <w:rPr>
                <w:rFonts w:ascii="Arial Narrow" w:hAnsi="Arial Narrow"/>
                <w:color w:val="000000"/>
                <w:sz w:val="20"/>
                <w:szCs w:val="20"/>
              </w:rPr>
              <w:t>.</w:t>
            </w:r>
            <w:r>
              <w:rPr>
                <w:rFonts w:ascii="Arial Narrow" w:hAnsi="Arial Narrow"/>
                <w:color w:val="000000"/>
                <w:sz w:val="20"/>
                <w:szCs w:val="20"/>
              </w:rPr>
              <w:t>924</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w:t>
            </w:r>
            <w:r w:rsidR="009E1A8A">
              <w:rPr>
                <w:rFonts w:ascii="Arial Narrow" w:hAnsi="Arial Narrow"/>
                <w:color w:val="000000"/>
                <w:sz w:val="20"/>
                <w:szCs w:val="20"/>
              </w:rPr>
              <w:t>.</w:t>
            </w:r>
            <w:r>
              <w:rPr>
                <w:rFonts w:ascii="Arial Narrow" w:hAnsi="Arial Narrow"/>
                <w:color w:val="000000"/>
                <w:sz w:val="20"/>
                <w:szCs w:val="20"/>
              </w:rPr>
              <w:t>546</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8</w:t>
            </w:r>
            <w:r w:rsidR="009E1A8A">
              <w:rPr>
                <w:rFonts w:ascii="Arial Narrow" w:hAnsi="Arial Narrow"/>
                <w:color w:val="000000"/>
                <w:sz w:val="20"/>
                <w:szCs w:val="20"/>
              </w:rPr>
              <w:t>.</w:t>
            </w:r>
            <w:r>
              <w:rPr>
                <w:rFonts w:ascii="Arial Narrow" w:hAnsi="Arial Narrow"/>
                <w:color w:val="000000"/>
                <w:sz w:val="20"/>
                <w:szCs w:val="20"/>
              </w:rPr>
              <w:t>050</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r w:rsidR="009E1A8A">
              <w:rPr>
                <w:rFonts w:ascii="Arial Narrow" w:hAnsi="Arial Narrow"/>
                <w:color w:val="000000"/>
                <w:sz w:val="20"/>
                <w:szCs w:val="20"/>
              </w:rPr>
              <w:t>.</w:t>
            </w:r>
            <w:r>
              <w:rPr>
                <w:rFonts w:ascii="Arial Narrow" w:hAnsi="Arial Narrow"/>
                <w:color w:val="000000"/>
                <w:sz w:val="20"/>
                <w:szCs w:val="20"/>
              </w:rPr>
              <w:t>773</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r w:rsidR="009E1A8A">
              <w:rPr>
                <w:rFonts w:ascii="Arial Narrow" w:hAnsi="Arial Narrow"/>
                <w:color w:val="000000"/>
                <w:sz w:val="20"/>
                <w:szCs w:val="20"/>
              </w:rPr>
              <w:t>.</w:t>
            </w:r>
            <w:r>
              <w:rPr>
                <w:rFonts w:ascii="Arial Narrow" w:hAnsi="Arial Narrow"/>
                <w:color w:val="000000"/>
                <w:sz w:val="20"/>
                <w:szCs w:val="20"/>
              </w:rPr>
              <w:t>543</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r w:rsidR="009E1A8A">
              <w:rPr>
                <w:rFonts w:ascii="Arial Narrow" w:hAnsi="Arial Narrow"/>
                <w:color w:val="000000"/>
                <w:sz w:val="20"/>
                <w:szCs w:val="20"/>
              </w:rPr>
              <w:t>.</w:t>
            </w:r>
            <w:r>
              <w:rPr>
                <w:rFonts w:ascii="Arial Narrow" w:hAnsi="Arial Narrow"/>
                <w:color w:val="000000"/>
                <w:sz w:val="20"/>
                <w:szCs w:val="20"/>
              </w:rPr>
              <w:t>542</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w:t>
            </w:r>
            <w:r w:rsidR="009E1A8A">
              <w:rPr>
                <w:rFonts w:ascii="Arial Narrow" w:hAnsi="Arial Narrow"/>
                <w:color w:val="000000"/>
                <w:sz w:val="20"/>
                <w:szCs w:val="20"/>
              </w:rPr>
              <w:t>.</w:t>
            </w:r>
            <w:r>
              <w:rPr>
                <w:rFonts w:ascii="Arial Narrow" w:hAnsi="Arial Narrow"/>
                <w:color w:val="000000"/>
                <w:sz w:val="20"/>
                <w:szCs w:val="20"/>
              </w:rPr>
              <w:t>148</w:t>
            </w:r>
          </w:p>
        </w:tc>
        <w:tc>
          <w:tcPr>
            <w:tcW w:w="624" w:type="dxa"/>
            <w:gridSpan w:val="2"/>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w:t>
            </w:r>
            <w:r w:rsidR="009E1A8A">
              <w:rPr>
                <w:rFonts w:ascii="Arial Narrow" w:hAnsi="Arial Narrow"/>
                <w:color w:val="000000"/>
                <w:sz w:val="20"/>
                <w:szCs w:val="20"/>
              </w:rPr>
              <w:t>.</w:t>
            </w:r>
            <w:r>
              <w:rPr>
                <w:rFonts w:ascii="Arial Narrow" w:hAnsi="Arial Narrow"/>
                <w:color w:val="000000"/>
                <w:sz w:val="20"/>
                <w:szCs w:val="20"/>
              </w:rPr>
              <w:t>836</w:t>
            </w:r>
          </w:p>
        </w:tc>
      </w:tr>
      <w:tr w:rsidR="0076481C" w:rsidRPr="00645DB1" w:rsidTr="0076481C">
        <w:trPr>
          <w:trHeight w:val="227"/>
        </w:trPr>
        <w:tc>
          <w:tcPr>
            <w:tcW w:w="879" w:type="dxa"/>
            <w:gridSpan w:val="2"/>
            <w:tcBorders>
              <w:top w:val="single" w:sz="4" w:space="0" w:color="auto"/>
              <w:left w:val="single" w:sz="4" w:space="0" w:color="auto"/>
              <w:bottom w:val="doub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Yearly reduction</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2</w:t>
            </w:r>
            <w:r w:rsidR="00F8658E">
              <w:rPr>
                <w:rFonts w:ascii="Arial Narrow" w:hAnsi="Arial Narrow"/>
                <w:color w:val="000000"/>
                <w:sz w:val="20"/>
                <w:szCs w:val="20"/>
              </w:rPr>
              <w:t>,</w:t>
            </w:r>
            <w:r>
              <w:rPr>
                <w:rFonts w:ascii="Arial Narrow" w:hAnsi="Arial Narrow"/>
                <w:color w:val="000000"/>
                <w:sz w:val="20"/>
                <w:szCs w:val="20"/>
              </w:rPr>
              <w:t>0%</w:t>
            </w:r>
          </w:p>
        </w:tc>
        <w:tc>
          <w:tcPr>
            <w:tcW w:w="624" w:type="dxa"/>
            <w:gridSpan w:val="2"/>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0</w:t>
            </w:r>
            <w:r w:rsidR="00F8658E">
              <w:rPr>
                <w:rFonts w:ascii="Arial Narrow" w:hAnsi="Arial Narrow"/>
                <w:color w:val="000000"/>
                <w:sz w:val="20"/>
                <w:szCs w:val="20"/>
              </w:rPr>
              <w:t>,</w:t>
            </w:r>
            <w:r>
              <w:rPr>
                <w:rFonts w:ascii="Arial Narrow" w:hAnsi="Arial Narrow"/>
                <w:color w:val="000000"/>
                <w:sz w:val="20"/>
                <w:szCs w:val="20"/>
              </w:rPr>
              <w:t>3%</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4</w:t>
            </w:r>
            <w:r w:rsidR="00F8658E">
              <w:rPr>
                <w:rFonts w:ascii="Arial Narrow" w:hAnsi="Arial Narrow"/>
                <w:color w:val="000000"/>
                <w:sz w:val="20"/>
                <w:szCs w:val="20"/>
              </w:rPr>
              <w:t>,</w:t>
            </w:r>
            <w:r>
              <w:rPr>
                <w:rFonts w:ascii="Arial Narrow" w:hAnsi="Arial Narrow"/>
                <w:color w:val="000000"/>
                <w:sz w:val="20"/>
                <w:szCs w:val="20"/>
              </w:rPr>
              <w:t>2%</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5</w:t>
            </w:r>
            <w:r w:rsidR="00F8658E">
              <w:rPr>
                <w:rFonts w:ascii="Arial Narrow" w:hAnsi="Arial Narrow"/>
                <w:color w:val="000000"/>
                <w:sz w:val="20"/>
                <w:szCs w:val="20"/>
              </w:rPr>
              <w:t>,</w:t>
            </w:r>
            <w:r>
              <w:rPr>
                <w:rFonts w:ascii="Arial Narrow" w:hAnsi="Arial Narrow"/>
                <w:color w:val="000000"/>
                <w:sz w:val="20"/>
                <w:szCs w:val="20"/>
              </w:rPr>
              <w:t>8%</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3</w:t>
            </w:r>
            <w:r w:rsidR="00F8658E">
              <w:rPr>
                <w:rFonts w:ascii="Arial Narrow" w:hAnsi="Arial Narrow"/>
                <w:color w:val="000000"/>
                <w:sz w:val="20"/>
                <w:szCs w:val="20"/>
              </w:rPr>
              <w:t>,</w:t>
            </w:r>
            <w:r>
              <w:rPr>
                <w:rFonts w:ascii="Arial Narrow" w:hAnsi="Arial Narrow"/>
                <w:color w:val="000000"/>
                <w:sz w:val="20"/>
                <w:szCs w:val="20"/>
              </w:rPr>
              <w:t>4%</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3</w:t>
            </w:r>
            <w:r w:rsidR="00F8658E">
              <w:rPr>
                <w:rFonts w:ascii="Arial Narrow" w:hAnsi="Arial Narrow"/>
                <w:color w:val="000000"/>
                <w:sz w:val="20"/>
                <w:szCs w:val="20"/>
              </w:rPr>
              <w:t>,</w:t>
            </w:r>
            <w:r>
              <w:rPr>
                <w:rFonts w:ascii="Arial Narrow" w:hAnsi="Arial Narrow"/>
                <w:color w:val="000000"/>
                <w:sz w:val="20"/>
                <w:szCs w:val="20"/>
              </w:rPr>
              <w:t>0%</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0</w:t>
            </w:r>
            <w:r w:rsidR="00F8658E">
              <w:rPr>
                <w:rFonts w:ascii="Arial Narrow" w:hAnsi="Arial Narrow"/>
                <w:color w:val="000000"/>
                <w:sz w:val="20"/>
                <w:szCs w:val="20"/>
              </w:rPr>
              <w:t>,</w:t>
            </w:r>
            <w:r>
              <w:rPr>
                <w:rFonts w:ascii="Arial Narrow" w:hAnsi="Arial Narrow"/>
                <w:color w:val="000000"/>
                <w:sz w:val="20"/>
                <w:szCs w:val="20"/>
              </w:rPr>
              <w:t>0%</w:t>
            </w:r>
          </w:p>
        </w:tc>
        <w:tc>
          <w:tcPr>
            <w:tcW w:w="624"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5</w:t>
            </w:r>
            <w:r w:rsidR="00F8658E">
              <w:rPr>
                <w:rFonts w:ascii="Arial Narrow" w:hAnsi="Arial Narrow"/>
                <w:color w:val="000000"/>
                <w:sz w:val="20"/>
                <w:szCs w:val="20"/>
              </w:rPr>
              <w:t>,</w:t>
            </w:r>
            <w:r>
              <w:rPr>
                <w:rFonts w:ascii="Arial Narrow" w:hAnsi="Arial Narrow"/>
                <w:color w:val="000000"/>
                <w:sz w:val="20"/>
                <w:szCs w:val="20"/>
              </w:rPr>
              <w:t>2%</w:t>
            </w:r>
          </w:p>
        </w:tc>
        <w:tc>
          <w:tcPr>
            <w:tcW w:w="624" w:type="dxa"/>
            <w:gridSpan w:val="2"/>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hideMark/>
          </w:tcPr>
          <w:p w:rsidR="0076481C" w:rsidRDefault="0076481C" w:rsidP="0076481C">
            <w:pPr>
              <w:jc w:val="right"/>
              <w:rPr>
                <w:rFonts w:ascii="Arial Narrow" w:hAnsi="Arial Narrow"/>
                <w:color w:val="000000"/>
                <w:sz w:val="20"/>
                <w:szCs w:val="20"/>
              </w:rPr>
            </w:pPr>
            <w:r>
              <w:rPr>
                <w:rFonts w:ascii="Arial Narrow" w:hAnsi="Arial Narrow"/>
                <w:color w:val="000000"/>
                <w:sz w:val="20"/>
                <w:szCs w:val="20"/>
              </w:rPr>
              <w:t>4</w:t>
            </w:r>
            <w:r w:rsidR="00F8658E">
              <w:rPr>
                <w:rFonts w:ascii="Arial Narrow" w:hAnsi="Arial Narrow"/>
                <w:color w:val="000000"/>
                <w:sz w:val="20"/>
                <w:szCs w:val="20"/>
              </w:rPr>
              <w:t>,</w:t>
            </w:r>
            <w:r>
              <w:rPr>
                <w:rFonts w:ascii="Arial Narrow" w:hAnsi="Arial Narrow"/>
                <w:color w:val="000000"/>
                <w:sz w:val="20"/>
                <w:szCs w:val="20"/>
              </w:rPr>
              <w:t>4%</w:t>
            </w:r>
          </w:p>
        </w:tc>
      </w:tr>
      <w:tr w:rsidR="0076481C" w:rsidRPr="00645DB1" w:rsidTr="0076481C">
        <w:trPr>
          <w:trHeight w:val="227"/>
        </w:trPr>
        <w:tc>
          <w:tcPr>
            <w:tcW w:w="879" w:type="dxa"/>
            <w:gridSpan w:val="2"/>
            <w:tcBorders>
              <w:top w:val="doub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EE</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gridSpan w:val="2"/>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32</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41</w:t>
            </w:r>
          </w:p>
        </w:tc>
        <w:tc>
          <w:tcPr>
            <w:tcW w:w="624"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29</w:t>
            </w:r>
          </w:p>
        </w:tc>
        <w:tc>
          <w:tcPr>
            <w:tcW w:w="624" w:type="dxa"/>
            <w:gridSpan w:val="2"/>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18</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HU</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232</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214</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216</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209</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179</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166</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LV</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61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55</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49</w:t>
            </w:r>
          </w:p>
        </w:tc>
      </w:tr>
      <w:tr w:rsidR="0076481C" w:rsidRPr="00645DB1" w:rsidTr="00D96FB5">
        <w:trPr>
          <w:trHeight w:val="252"/>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MT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1</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3</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w:t>
            </w:r>
          </w:p>
        </w:tc>
      </w:tr>
      <w:tr w:rsidR="0076481C" w:rsidRPr="00645DB1" w:rsidTr="0076481C">
        <w:trPr>
          <w:trHeight w:val="227"/>
        </w:trPr>
        <w:tc>
          <w:tcPr>
            <w:tcW w:w="879"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76481C" w:rsidRDefault="0076481C">
            <w:pPr>
              <w:jc w:val="center"/>
              <w:rPr>
                <w:rFonts w:ascii="Arial Narrow" w:hAnsi="Arial Narrow"/>
                <w:b/>
                <w:bCs/>
                <w:color w:val="000000"/>
                <w:sz w:val="20"/>
                <w:szCs w:val="20"/>
              </w:rPr>
            </w:pPr>
            <w:r>
              <w:rPr>
                <w:rFonts w:ascii="Arial Narrow" w:hAnsi="Arial Narrow"/>
                <w:b/>
                <w:bCs/>
                <w:color w:val="000000"/>
                <w:sz w:val="20"/>
                <w:szCs w:val="20"/>
              </w:rPr>
              <w:t>SK</w:t>
            </w:r>
          </w:p>
        </w:tc>
        <w:tc>
          <w:tcPr>
            <w:tcW w:w="6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95</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97</w:t>
            </w:r>
          </w:p>
        </w:tc>
        <w:tc>
          <w:tcPr>
            <w:tcW w:w="62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72</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6481C" w:rsidRDefault="0076481C">
            <w:pPr>
              <w:jc w:val="right"/>
              <w:rPr>
                <w:rFonts w:ascii="Arial Narrow" w:hAnsi="Arial Narrow"/>
                <w:color w:val="000000"/>
                <w:sz w:val="20"/>
                <w:szCs w:val="20"/>
              </w:rPr>
            </w:pPr>
            <w:r>
              <w:rPr>
                <w:rFonts w:ascii="Arial Narrow" w:hAnsi="Arial Narrow"/>
                <w:color w:val="000000"/>
                <w:sz w:val="20"/>
                <w:szCs w:val="20"/>
              </w:rPr>
              <w:t>51</w:t>
            </w:r>
          </w:p>
        </w:tc>
      </w:tr>
      <w:tr w:rsidR="00645DB1" w:rsidRPr="00645DB1" w:rsidTr="0016027F">
        <w:tblPrEx>
          <w:tblCellMar>
            <w:left w:w="70" w:type="dxa"/>
            <w:right w:w="70" w:type="dxa"/>
          </w:tblCellMar>
          <w:tblLook w:val="0000" w:firstRow="0" w:lastRow="0" w:firstColumn="0" w:lastColumn="0" w:noHBand="0" w:noVBand="0"/>
        </w:tblPrEx>
        <w:trPr>
          <w:gridBefore w:val="1"/>
          <w:gridAfter w:val="1"/>
          <w:wBefore w:w="28" w:type="dxa"/>
          <w:wAfter w:w="32" w:type="dxa"/>
          <w:trHeight w:val="227"/>
        </w:trPr>
        <w:tc>
          <w:tcPr>
            <w:tcW w:w="2274" w:type="dxa"/>
            <w:gridSpan w:val="4"/>
            <w:vAlign w:val="bottom"/>
          </w:tcPr>
          <w:p w:rsidR="00645DB1" w:rsidRPr="00645DB1" w:rsidRDefault="00645DB1" w:rsidP="00645DB1">
            <w:pPr>
              <w:ind w:right="57"/>
              <w:rPr>
                <w:rFonts w:ascii="Arial" w:hAnsi="Arial"/>
                <w:sz w:val="16"/>
                <w:szCs w:val="22"/>
                <w:lang w:val="en-GB"/>
              </w:rPr>
            </w:pPr>
          </w:p>
        </w:tc>
        <w:tc>
          <w:tcPr>
            <w:tcW w:w="4785" w:type="dxa"/>
            <w:gridSpan w:val="8"/>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B86103">
        <w:tblPrEx>
          <w:tblCellMar>
            <w:left w:w="70" w:type="dxa"/>
            <w:right w:w="70" w:type="dxa"/>
          </w:tblCellMar>
          <w:tblLook w:val="0000" w:firstRow="0" w:lastRow="0" w:firstColumn="0" w:lastColumn="0" w:noHBand="0" w:noVBand="0"/>
        </w:tblPrEx>
        <w:trPr>
          <w:gridBefore w:val="1"/>
          <w:gridAfter w:val="1"/>
          <w:wBefore w:w="28" w:type="dxa"/>
          <w:wAfter w:w="32" w:type="dxa"/>
        </w:trPr>
        <w:tc>
          <w:tcPr>
            <w:tcW w:w="2274" w:type="dxa"/>
            <w:gridSpan w:val="4"/>
            <w:vAlign w:val="bottom"/>
          </w:tcPr>
          <w:p w:rsidR="00645DB1" w:rsidRPr="00645DB1" w:rsidRDefault="00645DB1" w:rsidP="00645DB1">
            <w:pPr>
              <w:ind w:right="57"/>
              <w:rPr>
                <w:rFonts w:ascii="Arial" w:hAnsi="Arial"/>
                <w:sz w:val="16"/>
                <w:szCs w:val="22"/>
                <w:lang w:val="en-GB"/>
              </w:rPr>
            </w:pPr>
          </w:p>
        </w:tc>
        <w:tc>
          <w:tcPr>
            <w:tcW w:w="4785" w:type="dxa"/>
            <w:gridSpan w:val="8"/>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bl>
    <w:p w:rsidR="00645DB1" w:rsidRDefault="0020519D" w:rsidP="00645DB1">
      <w:pPr>
        <w:ind w:right="57"/>
        <w:jc w:val="both"/>
        <w:rPr>
          <w:rFonts w:ascii="Arial" w:hAnsi="Arial"/>
          <w:lang w:val="en-GB"/>
        </w:rPr>
      </w:pPr>
      <w:r>
        <w:rPr>
          <w:rFonts w:ascii="Arial" w:hAnsi="Arial"/>
          <w:lang w:val="en-GB"/>
        </w:rPr>
        <w:br w:type="column"/>
      </w: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20519D" w:rsidRDefault="0020519D" w:rsidP="0020519D">
      <w:pPr>
        <w:pStyle w:val="SideNote"/>
      </w:pPr>
    </w:p>
    <w:p w:rsidR="00B02338" w:rsidRDefault="00B02338" w:rsidP="0020519D">
      <w:pPr>
        <w:pStyle w:val="SideNote"/>
      </w:pPr>
    </w:p>
    <w:p w:rsidR="00B02338" w:rsidRDefault="00B02338" w:rsidP="0020519D">
      <w:pPr>
        <w:pStyle w:val="SideNote"/>
      </w:pPr>
    </w:p>
    <w:p w:rsidR="0020519D" w:rsidRDefault="0020519D" w:rsidP="0020519D">
      <w:pPr>
        <w:pStyle w:val="SideNote"/>
      </w:pPr>
    </w:p>
    <w:p w:rsidR="0020519D" w:rsidRDefault="00035BF6" w:rsidP="0020519D">
      <w:pPr>
        <w:pStyle w:val="UpperBar"/>
      </w:pPr>
      <w:r>
        <w:pict>
          <v:group id="_x0000_s1293" style="width:90pt;height:9pt;rotation:180;mso-position-horizontal-relative:char;mso-position-vertical-relative:line" coordorigin="719,5891" coordsize="1800,180" wrapcoords="8280 -1800 -180 18000 -180 19800 21780 19800 13140 -1800 8280 -1800">
            <v:rect id="_x0000_s1294" style="position:absolute;left:1439;top:5891;width:360;height:180" fillcolor="navy" strokecolor="navy"/>
            <v:line id="_x0000_s1295" style="position:absolute;flip:x" from="719,6071" to="2519,6071" strokecolor="navy"/>
            <w10:wrap type="none"/>
            <w10:anchorlock/>
          </v:group>
        </w:pict>
      </w:r>
    </w:p>
    <w:p w:rsidR="0020519D" w:rsidRPr="00645DB1" w:rsidRDefault="005C72B4" w:rsidP="0020519D">
      <w:pPr>
        <w:ind w:right="57"/>
        <w:jc w:val="center"/>
        <w:rPr>
          <w:rFonts w:ascii="Arial" w:hAnsi="Arial"/>
          <w:lang w:val="en-GB" w:eastAsia="de-DE"/>
        </w:rPr>
      </w:pPr>
      <w:r>
        <w:rPr>
          <w:rFonts w:ascii="Arial" w:hAnsi="Arial"/>
          <w:lang w:val="en-GB" w:eastAsia="de-DE"/>
        </w:rPr>
        <w:t>B</w:t>
      </w:r>
      <w:r w:rsidR="0020519D" w:rsidRPr="00645DB1">
        <w:rPr>
          <w:rFonts w:ascii="Arial" w:hAnsi="Arial"/>
          <w:lang w:val="en-GB" w:eastAsia="de-DE"/>
        </w:rPr>
        <w:t>y</w:t>
      </w:r>
      <w:r>
        <w:rPr>
          <w:rFonts w:ascii="Arial" w:hAnsi="Arial"/>
          <w:lang w:val="en-GB" w:eastAsia="de-DE"/>
        </w:rPr>
        <w:t xml:space="preserve"> 200</w:t>
      </w:r>
      <w:r w:rsidR="00810ED1">
        <w:rPr>
          <w:rFonts w:ascii="Arial" w:hAnsi="Arial"/>
          <w:lang w:val="en-GB" w:eastAsia="de-DE"/>
        </w:rPr>
        <w:t>9</w:t>
      </w:r>
      <w:r>
        <w:rPr>
          <w:rFonts w:ascii="Arial" w:hAnsi="Arial"/>
          <w:lang w:val="en-GB" w:eastAsia="de-DE"/>
        </w:rPr>
        <w:t>,</w:t>
      </w:r>
      <w:r w:rsidR="0020519D" w:rsidRPr="00645DB1">
        <w:rPr>
          <w:rFonts w:ascii="Arial" w:hAnsi="Arial"/>
          <w:lang w:val="en-GB" w:eastAsia="de-DE"/>
        </w:rPr>
        <w:t xml:space="preserve"> </w:t>
      </w:r>
      <w:r w:rsidR="00810ED1">
        <w:rPr>
          <w:rFonts w:ascii="Arial" w:hAnsi="Arial"/>
          <w:lang w:val="en-GB" w:eastAsia="de-DE"/>
        </w:rPr>
        <w:t xml:space="preserve">more than </w:t>
      </w:r>
      <w:r w:rsidR="0020519D" w:rsidRPr="00645DB1">
        <w:rPr>
          <w:rFonts w:ascii="Arial" w:hAnsi="Arial"/>
          <w:lang w:val="en-GB" w:eastAsia="de-DE"/>
        </w:rPr>
        <w:t>one fi</w:t>
      </w:r>
      <w:r w:rsidR="0081473C">
        <w:rPr>
          <w:rFonts w:ascii="Arial" w:hAnsi="Arial"/>
          <w:lang w:val="en-GB" w:eastAsia="de-DE"/>
        </w:rPr>
        <w:t>fth of</w:t>
      </w:r>
      <w:r w:rsidR="0020519D" w:rsidRPr="00645DB1">
        <w:rPr>
          <w:rFonts w:ascii="Arial" w:hAnsi="Arial"/>
          <w:lang w:val="en-GB" w:eastAsia="de-DE"/>
        </w:rPr>
        <w:t xml:space="preserve"> road traffic fatalities </w:t>
      </w:r>
      <w:r w:rsidR="000E2E87">
        <w:rPr>
          <w:rFonts w:ascii="Arial" w:hAnsi="Arial"/>
          <w:lang w:val="en-GB" w:eastAsia="de-DE"/>
        </w:rPr>
        <w:t>were</w:t>
      </w:r>
      <w:r w:rsidR="0020519D" w:rsidRPr="00645DB1">
        <w:rPr>
          <w:rFonts w:ascii="Arial" w:hAnsi="Arial"/>
          <w:lang w:val="en-GB" w:eastAsia="de-DE"/>
        </w:rPr>
        <w:t xml:space="preserve"> aged 65 or older.</w:t>
      </w:r>
    </w:p>
    <w:p w:rsidR="0020519D" w:rsidRPr="00E35592" w:rsidRDefault="00035BF6" w:rsidP="0020519D">
      <w:pPr>
        <w:pStyle w:val="SideNote"/>
      </w:pPr>
      <w:r>
        <w:pict>
          <v:group id="_x0000_s1290" style="width:90pt;height:9pt;mso-position-horizontal-relative:char;mso-position-vertical-relative:line" coordorigin="719,5891" coordsize="1800,180" wrapcoords="8280 -1800 -180 18000 -180 19800 21780 19800 13140 -1800 8280 -1800">
            <v:rect id="_x0000_s1291" style="position:absolute;left:1439;top:5891;width:360;height:180" fillcolor="navy" strokecolor="navy"/>
            <v:line id="_x0000_s1292" style="position:absolute;flip:x" from="719,6071" to="2519,6071" strokecolor="navy"/>
            <w10:wrap type="none"/>
            <w10:anchorlock/>
          </v:group>
        </w:pict>
      </w:r>
    </w:p>
    <w:p w:rsidR="0020519D" w:rsidRDefault="0020519D" w:rsidP="0020519D">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035BF6" w:rsidP="00201740">
      <w:pPr>
        <w:pStyle w:val="UpperBar"/>
      </w:pPr>
      <w:r>
        <w:pict>
          <v:group id="_x0000_s1353" style="width:90pt;height:9pt;rotation:180;mso-position-horizontal-relative:char;mso-position-vertical-relative:line" coordorigin="719,5891" coordsize="1800,180" wrapcoords="8280 -1800 -180 18000 -180 19800 21780 19800 13140 -1800 8280 -1800">
            <v:rect id="_x0000_s1354" style="position:absolute;left:1439;top:5891;width:360;height:180" fillcolor="navy" strokecolor="navy"/>
            <v:line id="_x0000_s1355" style="position:absolute;flip:x" from="719,6071" to="2519,6071" strokecolor="navy"/>
            <w10:wrap type="none"/>
            <w10:anchorlock/>
          </v:group>
        </w:pict>
      </w:r>
    </w:p>
    <w:p w:rsidR="00201740" w:rsidRPr="00645DB1" w:rsidRDefault="00201740" w:rsidP="00201740">
      <w:pPr>
        <w:ind w:right="57"/>
        <w:jc w:val="center"/>
        <w:rPr>
          <w:rFonts w:ascii="Arial" w:hAnsi="Arial"/>
          <w:lang w:val="en-GB" w:eastAsia="de-DE"/>
        </w:rPr>
      </w:pPr>
      <w:r>
        <w:rPr>
          <w:rFonts w:ascii="Arial" w:hAnsi="Arial"/>
          <w:lang w:val="en-GB" w:eastAsia="de-DE"/>
        </w:rPr>
        <w:t>The rate of</w:t>
      </w:r>
      <w:r w:rsidRPr="00645DB1">
        <w:rPr>
          <w:rFonts w:ascii="Arial" w:hAnsi="Arial"/>
          <w:lang w:val="en-GB" w:eastAsia="de-DE"/>
        </w:rPr>
        <w:t xml:space="preserve"> road traffic fatalities </w:t>
      </w:r>
      <w:r w:rsidR="00D96FB5" w:rsidRPr="00645DB1">
        <w:rPr>
          <w:rFonts w:ascii="Arial" w:hAnsi="Arial"/>
          <w:lang w:val="en-GB"/>
        </w:rPr>
        <w:t xml:space="preserve">per million </w:t>
      </w:r>
      <w:proofErr w:type="gramStart"/>
      <w:r w:rsidR="00D96FB5" w:rsidRPr="00645DB1">
        <w:rPr>
          <w:rFonts w:ascii="Arial" w:hAnsi="Arial"/>
          <w:lang w:val="en-GB"/>
        </w:rPr>
        <w:t>population</w:t>
      </w:r>
      <w:proofErr w:type="gramEnd"/>
      <w:r w:rsidR="00D96FB5">
        <w:rPr>
          <w:rFonts w:ascii="Arial" w:hAnsi="Arial"/>
          <w:lang w:val="en-GB" w:eastAsia="de-DE"/>
        </w:rPr>
        <w:t xml:space="preserve"> </w:t>
      </w:r>
      <w:r>
        <w:rPr>
          <w:rFonts w:ascii="Arial" w:hAnsi="Arial"/>
          <w:lang w:val="en-GB" w:eastAsia="de-DE"/>
        </w:rPr>
        <w:t>begin</w:t>
      </w:r>
      <w:r w:rsidRPr="00645DB1">
        <w:rPr>
          <w:rFonts w:ascii="Arial" w:hAnsi="Arial"/>
          <w:lang w:val="en-GB" w:eastAsia="de-DE"/>
        </w:rPr>
        <w:t xml:space="preserve">s </w:t>
      </w:r>
      <w:r>
        <w:rPr>
          <w:rFonts w:ascii="Arial" w:hAnsi="Arial"/>
          <w:lang w:val="en-GB" w:eastAsia="de-DE"/>
        </w:rPr>
        <w:t>to rise about the age of</w:t>
      </w:r>
      <w:r w:rsidRPr="00645DB1">
        <w:rPr>
          <w:rFonts w:ascii="Arial" w:hAnsi="Arial"/>
          <w:lang w:val="en-GB" w:eastAsia="de-DE"/>
        </w:rPr>
        <w:t xml:space="preserve"> 65.</w:t>
      </w:r>
    </w:p>
    <w:p w:rsidR="00201740" w:rsidRPr="00E35592" w:rsidRDefault="00035BF6" w:rsidP="00201740">
      <w:pPr>
        <w:pStyle w:val="SideNote"/>
      </w:pPr>
      <w:r>
        <w:pict>
          <v:group id="_x0000_s1350" style="width:90pt;height:9pt;mso-position-horizontal-relative:char;mso-position-vertical-relative:line" coordorigin="719,5891" coordsize="1800,180" wrapcoords="8280 -1800 -180 18000 -180 19800 21780 19800 13140 -1800 8280 -1800">
            <v:rect id="_x0000_s1351" style="position:absolute;left:1439;top:5891;width:360;height:180" fillcolor="navy" strokecolor="navy"/>
            <v:line id="_x0000_s1352" style="position:absolute;flip:x" from="719,6071" to="2519,6071" strokecolor="navy"/>
            <w10:wrap type="none"/>
            <w10:anchorlock/>
          </v:group>
        </w:pict>
      </w:r>
    </w:p>
    <w:p w:rsidR="00201740" w:rsidRDefault="00201740" w:rsidP="00201740">
      <w:pPr>
        <w:pStyle w:val="SideNote"/>
      </w:pPr>
    </w:p>
    <w:p w:rsidR="00201740" w:rsidRDefault="00201740" w:rsidP="00201740">
      <w:pPr>
        <w:ind w:right="57"/>
        <w:jc w:val="both"/>
        <w:rPr>
          <w:rFonts w:ascii="Arial" w:hAnsi="Arial"/>
          <w:lang w:val="en-GB"/>
        </w:rPr>
      </w:pPr>
    </w:p>
    <w:p w:rsidR="0020519D" w:rsidRDefault="0020519D" w:rsidP="00645DB1">
      <w:pPr>
        <w:ind w:right="57"/>
        <w:jc w:val="both"/>
        <w:rPr>
          <w:rFonts w:ascii="Arial" w:hAnsi="Arial"/>
          <w:lang w:val="en-GB"/>
        </w:rPr>
      </w:pPr>
    </w:p>
    <w:p w:rsidR="00645DB1" w:rsidRPr="00645DB1" w:rsidRDefault="0020519D" w:rsidP="00B02338">
      <w:pPr>
        <w:spacing w:before="120" w:after="120"/>
        <w:ind w:right="57"/>
        <w:jc w:val="both"/>
        <w:rPr>
          <w:rFonts w:ascii="Arial Narrow" w:hAnsi="Arial Narrow"/>
          <w:b/>
          <w:bCs/>
          <w:color w:val="000080"/>
          <w:sz w:val="20"/>
          <w:szCs w:val="20"/>
          <w:lang w:val="en-GB"/>
        </w:rPr>
      </w:pPr>
      <w:r>
        <w:rPr>
          <w:rFonts w:ascii="Arial" w:hAnsi="Arial"/>
          <w:lang w:val="en-GB"/>
        </w:rPr>
        <w:br w:type="column"/>
      </w:r>
      <w:bookmarkStart w:id="3" w:name="_Ref190140558"/>
      <w:bookmarkStart w:id="4" w:name="_Ref275941735"/>
      <w:r w:rsidR="00645DB1" w:rsidRPr="00645DB1">
        <w:rPr>
          <w:rFonts w:ascii="Arial Narrow" w:hAnsi="Arial Narrow"/>
          <w:b/>
          <w:bCs/>
          <w:color w:val="000080"/>
          <w:sz w:val="20"/>
          <w:szCs w:val="20"/>
          <w:lang w:val="en-GB"/>
        </w:rPr>
        <w:lastRenderedPageBreak/>
        <w:t xml:space="preserve">Figure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1</w:t>
      </w:r>
      <w:r w:rsidR="00D10AB6" w:rsidRPr="00645DB1">
        <w:rPr>
          <w:rFonts w:ascii="Arial Narrow" w:hAnsi="Arial Narrow"/>
          <w:b/>
          <w:bCs/>
          <w:color w:val="000080"/>
          <w:sz w:val="20"/>
          <w:szCs w:val="20"/>
          <w:lang w:val="en-GB"/>
        </w:rPr>
        <w:fldChar w:fldCharType="end"/>
      </w:r>
      <w:bookmarkEnd w:id="3"/>
      <w:r w:rsidR="00645DB1" w:rsidRPr="00645DB1">
        <w:rPr>
          <w:rFonts w:ascii="Arial Narrow" w:hAnsi="Arial Narrow"/>
          <w:b/>
          <w:bCs/>
          <w:color w:val="000080"/>
          <w:sz w:val="20"/>
          <w:szCs w:val="20"/>
          <w:lang w:val="en-GB"/>
        </w:rPr>
        <w:t xml:space="preserve">: Number of elderly fatalities and share of fatality total in EU-19, </w:t>
      </w:r>
      <w:r w:rsidR="006F2F90">
        <w:rPr>
          <w:rFonts w:ascii="Arial Narrow" w:hAnsi="Arial Narrow"/>
          <w:b/>
          <w:bCs/>
          <w:color w:val="000080"/>
          <w:sz w:val="20"/>
          <w:szCs w:val="20"/>
          <w:lang w:val="en-GB"/>
        </w:rPr>
        <w:t>2000</w:t>
      </w:r>
      <w:r w:rsidR="00645DB1" w:rsidRPr="00645DB1">
        <w:rPr>
          <w:rFonts w:ascii="Arial Narrow" w:hAnsi="Arial Narrow"/>
          <w:b/>
          <w:bCs/>
          <w:color w:val="000080"/>
          <w:sz w:val="20"/>
          <w:szCs w:val="20"/>
          <w:lang w:val="en-GB"/>
        </w:rPr>
        <w:t>-</w:t>
      </w:r>
      <w:r w:rsidR="006F2F90">
        <w:rPr>
          <w:rFonts w:ascii="Arial Narrow" w:hAnsi="Arial Narrow"/>
          <w:b/>
          <w:bCs/>
          <w:color w:val="000080"/>
          <w:sz w:val="20"/>
          <w:szCs w:val="20"/>
          <w:lang w:val="en-GB"/>
        </w:rPr>
        <w:t>2009</w:t>
      </w:r>
      <w:r w:rsidR="00645DB1" w:rsidRPr="00645DB1">
        <w:rPr>
          <w:rFonts w:ascii="Arial Narrow" w:hAnsi="Arial Narrow"/>
          <w:b/>
          <w:bCs/>
          <w:color w:val="000080"/>
          <w:sz w:val="20"/>
          <w:szCs w:val="20"/>
          <w:vertAlign w:val="superscript"/>
          <w:lang w:val="en-GB"/>
        </w:rPr>
        <w:t>1</w:t>
      </w:r>
      <w:bookmarkEnd w:id="4"/>
    </w:p>
    <w:p w:rsidR="00645DB1" w:rsidRPr="00645DB1" w:rsidRDefault="00810ED1" w:rsidP="00645DB1">
      <w:pPr>
        <w:ind w:right="57"/>
        <w:jc w:val="both"/>
        <w:rPr>
          <w:rFonts w:ascii="Arial" w:hAnsi="Arial"/>
          <w:lang w:val="en-GB"/>
        </w:rPr>
      </w:pPr>
      <w:r w:rsidRPr="00810ED1">
        <w:rPr>
          <w:noProof/>
          <w:lang w:val="en-GB" w:eastAsia="en-GB"/>
        </w:rPr>
        <w:drawing>
          <wp:inline distT="0" distB="0" distL="0" distR="0">
            <wp:extent cx="4649216" cy="254474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4649216" cy="2544741"/>
                    </a:xfrm>
                    <a:prstGeom prst="rect">
                      <a:avLst/>
                    </a:prstGeom>
                    <a:noFill/>
                    <a:ln w="9525">
                      <a:noFill/>
                      <a:miter lim="800000"/>
                      <a:headEnd/>
                      <a:tailEnd/>
                    </a:ln>
                  </pic:spPr>
                </pic:pic>
              </a:graphicData>
            </a:graphic>
          </wp:inline>
        </w:drawing>
      </w:r>
    </w:p>
    <w:tbl>
      <w:tblPr>
        <w:tblW w:w="7441" w:type="dxa"/>
        <w:tblCellMar>
          <w:left w:w="70" w:type="dxa"/>
          <w:right w:w="70" w:type="dxa"/>
        </w:tblCellMar>
        <w:tblLook w:val="0000" w:firstRow="0" w:lastRow="0" w:firstColumn="0" w:lastColumn="0" w:noHBand="0" w:noVBand="0"/>
      </w:tblPr>
      <w:tblGrid>
        <w:gridCol w:w="465"/>
        <w:gridCol w:w="2845"/>
        <w:gridCol w:w="4131"/>
      </w:tblGrid>
      <w:tr w:rsidR="00645DB1" w:rsidRPr="00645DB1" w:rsidTr="005C72B4">
        <w:trPr>
          <w:trHeight w:val="103"/>
        </w:trPr>
        <w:tc>
          <w:tcPr>
            <w:tcW w:w="465" w:type="dxa"/>
          </w:tcPr>
          <w:p w:rsidR="00645DB1" w:rsidRPr="00645DB1" w:rsidRDefault="00645DB1" w:rsidP="00645DB1">
            <w:pPr>
              <w:ind w:right="57"/>
              <w:jc w:val="right"/>
              <w:rPr>
                <w:rFonts w:ascii="Arial" w:hAnsi="Arial"/>
                <w:sz w:val="16"/>
                <w:szCs w:val="22"/>
                <w:lang w:val="en-GB"/>
              </w:rPr>
            </w:pPr>
          </w:p>
        </w:tc>
        <w:tc>
          <w:tcPr>
            <w:tcW w:w="2845" w:type="dxa"/>
          </w:tcPr>
          <w:p w:rsidR="00645DB1" w:rsidRPr="00645DB1" w:rsidRDefault="00645DB1" w:rsidP="00645DB1">
            <w:pPr>
              <w:ind w:right="57"/>
              <w:jc w:val="both"/>
              <w:rPr>
                <w:rFonts w:ascii="Arial" w:hAnsi="Arial"/>
                <w:sz w:val="16"/>
                <w:szCs w:val="20"/>
                <w:lang w:val="en-GB"/>
              </w:rPr>
            </w:pPr>
          </w:p>
        </w:tc>
        <w:tc>
          <w:tcPr>
            <w:tcW w:w="4131"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645DB1">
        <w:tc>
          <w:tcPr>
            <w:tcW w:w="465" w:type="dxa"/>
          </w:tcPr>
          <w:p w:rsidR="00645DB1" w:rsidRPr="00645DB1" w:rsidRDefault="00645DB1" w:rsidP="00645DB1">
            <w:pPr>
              <w:ind w:right="57"/>
              <w:jc w:val="right"/>
              <w:rPr>
                <w:rFonts w:ascii="Arial" w:hAnsi="Arial"/>
                <w:sz w:val="16"/>
                <w:szCs w:val="22"/>
                <w:lang w:val="en-GB"/>
              </w:rPr>
            </w:pPr>
          </w:p>
        </w:tc>
        <w:tc>
          <w:tcPr>
            <w:tcW w:w="2845" w:type="dxa"/>
          </w:tcPr>
          <w:p w:rsidR="00645DB1" w:rsidRPr="00645DB1" w:rsidRDefault="00645DB1" w:rsidP="00645DB1">
            <w:pPr>
              <w:ind w:right="57"/>
              <w:jc w:val="both"/>
              <w:rPr>
                <w:rFonts w:ascii="Arial" w:hAnsi="Arial"/>
                <w:sz w:val="16"/>
                <w:szCs w:val="20"/>
                <w:lang w:val="en-GB"/>
              </w:rPr>
            </w:pPr>
          </w:p>
        </w:tc>
        <w:tc>
          <w:tcPr>
            <w:tcW w:w="4131"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bl>
    <w:p w:rsidR="00645DB1" w:rsidRPr="00645DB1" w:rsidRDefault="00645DB1" w:rsidP="00645DB1">
      <w:pPr>
        <w:autoSpaceDE w:val="0"/>
        <w:autoSpaceDN w:val="0"/>
        <w:adjustRightInd w:val="0"/>
        <w:spacing w:before="120"/>
        <w:jc w:val="both"/>
        <w:rPr>
          <w:rFonts w:ascii="Arial" w:hAnsi="Arial" w:cs="Arial"/>
          <w:lang w:val="en-GB" w:eastAsia="en-GB"/>
        </w:rPr>
      </w:pPr>
      <w:r w:rsidRPr="00645DB1">
        <w:rPr>
          <w:rFonts w:ascii="Arial" w:hAnsi="Arial" w:cs="Arial"/>
          <w:lang w:val="en-GB" w:eastAsia="en-GB"/>
        </w:rPr>
        <w:t xml:space="preserve">Although the number of elderly fatalities has decreased over the last decade, </w:t>
      </w:r>
      <w:r w:rsidR="00B02338">
        <w:rPr>
          <w:rFonts w:ascii="Arial" w:hAnsi="Arial" w:cs="Arial"/>
          <w:lang w:val="en-GB" w:eastAsia="en-GB"/>
        </w:rPr>
        <w:t xml:space="preserve">the total has fallen faster and </w:t>
      </w:r>
      <w:r w:rsidRPr="00645DB1">
        <w:rPr>
          <w:rFonts w:ascii="Arial" w:hAnsi="Arial" w:cs="Arial"/>
          <w:lang w:val="en-GB" w:eastAsia="en-GB"/>
        </w:rPr>
        <w:t xml:space="preserve">the proportion of all fatalities </w:t>
      </w:r>
      <w:proofErr w:type="gramStart"/>
      <w:r w:rsidRPr="00645DB1">
        <w:rPr>
          <w:rFonts w:ascii="Arial" w:hAnsi="Arial" w:cs="Arial"/>
          <w:lang w:val="en-GB" w:eastAsia="en-GB"/>
        </w:rPr>
        <w:t>who</w:t>
      </w:r>
      <w:proofErr w:type="gramEnd"/>
      <w:r w:rsidRPr="00645DB1">
        <w:rPr>
          <w:rFonts w:ascii="Arial" w:hAnsi="Arial" w:cs="Arial"/>
          <w:lang w:val="en-GB" w:eastAsia="en-GB"/>
        </w:rPr>
        <w:t xml:space="preserve"> were elderly has tended to rise.</w:t>
      </w:r>
    </w:p>
    <w:p w:rsidR="00645DB1" w:rsidRPr="00645DB1" w:rsidRDefault="00645DB1" w:rsidP="00645DB1">
      <w:pPr>
        <w:autoSpaceDE w:val="0"/>
        <w:autoSpaceDN w:val="0"/>
        <w:adjustRightInd w:val="0"/>
        <w:jc w:val="both"/>
        <w:rPr>
          <w:rFonts w:ascii="Arial" w:hAnsi="Arial" w:cs="Arial"/>
          <w:lang w:val="en-GB" w:eastAsia="en-GB"/>
        </w:rPr>
      </w:pPr>
    </w:p>
    <w:p w:rsidR="00645DB1" w:rsidRPr="00645DB1" w:rsidRDefault="00D10AB6" w:rsidP="00645DB1">
      <w:pPr>
        <w:autoSpaceDE w:val="0"/>
        <w:autoSpaceDN w:val="0"/>
        <w:adjustRightInd w:val="0"/>
        <w:jc w:val="both"/>
        <w:rPr>
          <w:rFonts w:ascii="Arial" w:hAnsi="Arial" w:cs="Arial"/>
          <w:lang w:val="en-GB" w:eastAsia="en-GB"/>
        </w:rPr>
      </w:pPr>
      <w:r>
        <w:fldChar w:fldCharType="begin"/>
      </w:r>
      <w:r w:rsidR="00FA4121">
        <w:instrText xml:space="preserve"> REF _Ref276111950 \h  \* MERGEFORMAT </w:instrText>
      </w:r>
      <w:r>
        <w:fldChar w:fldCharType="separate"/>
      </w:r>
      <w:r w:rsidR="001D25F5" w:rsidRPr="001D25F5">
        <w:rPr>
          <w:rFonts w:ascii="Arial" w:hAnsi="Arial" w:cs="Arial"/>
          <w:lang w:val="en-GB" w:eastAsia="en-GB"/>
        </w:rPr>
        <w:t>Figure 2</w:t>
      </w:r>
      <w:r>
        <w:fldChar w:fldCharType="end"/>
      </w:r>
      <w:r w:rsidR="00645DB1" w:rsidRPr="00645DB1">
        <w:rPr>
          <w:rFonts w:ascii="Arial" w:hAnsi="Arial" w:cs="Arial"/>
          <w:lang w:val="en-GB" w:eastAsia="en-GB"/>
        </w:rPr>
        <w:t xml:space="preserve"> puts these figures for the elderly in a broader context. It shows the </w:t>
      </w:r>
      <w:r w:rsidR="00645DB1" w:rsidRPr="00645DB1">
        <w:rPr>
          <w:rFonts w:ascii="Arial" w:hAnsi="Arial"/>
          <w:lang w:val="en-GB"/>
        </w:rPr>
        <w:t>number of fatalities in 200</w:t>
      </w:r>
      <w:r w:rsidR="00810ED1">
        <w:rPr>
          <w:rFonts w:ascii="Arial" w:hAnsi="Arial"/>
          <w:lang w:val="en-GB"/>
        </w:rPr>
        <w:t>9</w:t>
      </w:r>
      <w:r w:rsidR="00645DB1" w:rsidRPr="00645DB1">
        <w:rPr>
          <w:rFonts w:ascii="Arial" w:hAnsi="Arial"/>
          <w:lang w:val="en-GB"/>
        </w:rPr>
        <w:t xml:space="preserve"> in the EU-2</w:t>
      </w:r>
      <w:r w:rsidR="00D96FB5">
        <w:rPr>
          <w:rFonts w:ascii="Arial" w:hAnsi="Arial"/>
          <w:lang w:val="en-GB"/>
        </w:rPr>
        <w:t>4</w:t>
      </w:r>
      <w:r w:rsidR="00645DB1" w:rsidRPr="00645DB1">
        <w:rPr>
          <w:rFonts w:ascii="Arial" w:hAnsi="Arial"/>
          <w:lang w:val="en-GB"/>
        </w:rPr>
        <w:t xml:space="preserve"> countries in 5-year age groups. The population of these age groups varies, so the figure also shows the number of fatalities per million </w:t>
      </w:r>
      <w:proofErr w:type="gramStart"/>
      <w:r w:rsidR="00645DB1" w:rsidRPr="00645DB1">
        <w:rPr>
          <w:rFonts w:ascii="Arial" w:hAnsi="Arial"/>
          <w:lang w:val="en-GB"/>
        </w:rPr>
        <w:t>population</w:t>
      </w:r>
      <w:proofErr w:type="gramEnd"/>
      <w:r w:rsidR="00645DB1" w:rsidRPr="00645DB1">
        <w:rPr>
          <w:rFonts w:ascii="Arial" w:hAnsi="Arial"/>
          <w:lang w:val="en-GB"/>
        </w:rPr>
        <w:t xml:space="preserve">. The elderly suffered fewer fatalities than the younger adult groups, but their fatality rates were amongst the highest. </w:t>
      </w:r>
    </w:p>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bookmarkStart w:id="5" w:name="_Ref276111950"/>
      <w:bookmarkStart w:id="6" w:name="_Ref276112808"/>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2</w:t>
      </w:r>
      <w:r w:rsidR="00D10AB6" w:rsidRPr="00645DB1">
        <w:rPr>
          <w:rFonts w:ascii="Arial Narrow" w:hAnsi="Arial Narrow"/>
          <w:b/>
          <w:bCs/>
          <w:color w:val="000080"/>
          <w:sz w:val="20"/>
          <w:szCs w:val="20"/>
          <w:lang w:val="en-GB"/>
        </w:rPr>
        <w:fldChar w:fldCharType="end"/>
      </w:r>
      <w:bookmarkEnd w:id="5"/>
      <w:r w:rsidRPr="00645DB1">
        <w:rPr>
          <w:rFonts w:ascii="Arial Narrow" w:hAnsi="Arial Narrow"/>
          <w:b/>
          <w:bCs/>
          <w:color w:val="000080"/>
          <w:sz w:val="20"/>
          <w:szCs w:val="20"/>
          <w:lang w:val="en-GB"/>
        </w:rPr>
        <w:t>: Number of fatalities and fatality rate in EU-2</w:t>
      </w:r>
      <w:r w:rsidR="00D96FB5">
        <w:rPr>
          <w:rFonts w:ascii="Arial Narrow" w:hAnsi="Arial Narrow"/>
          <w:b/>
          <w:bCs/>
          <w:color w:val="000080"/>
          <w:sz w:val="20"/>
          <w:szCs w:val="20"/>
          <w:lang w:val="en-GB"/>
        </w:rPr>
        <w:t>4</w:t>
      </w:r>
      <w:r w:rsidRPr="00645DB1">
        <w:rPr>
          <w:rFonts w:ascii="Arial Narrow" w:hAnsi="Arial Narrow"/>
          <w:b/>
          <w:bCs/>
          <w:color w:val="000080"/>
          <w:sz w:val="20"/>
          <w:szCs w:val="20"/>
          <w:lang w:val="en-GB"/>
        </w:rPr>
        <w:t xml:space="preserve"> by age group, 200</w:t>
      </w:r>
      <w:bookmarkEnd w:id="6"/>
      <w:r w:rsidR="00D96FB5">
        <w:rPr>
          <w:rFonts w:ascii="Arial Narrow" w:hAnsi="Arial Narrow"/>
          <w:b/>
          <w:bCs/>
          <w:color w:val="000080"/>
          <w:sz w:val="20"/>
          <w:szCs w:val="20"/>
          <w:lang w:val="en-GB"/>
        </w:rPr>
        <w:t>9</w:t>
      </w:r>
    </w:p>
    <w:p w:rsidR="00645DB1" w:rsidRPr="00645DB1" w:rsidRDefault="00D96FB5" w:rsidP="00645DB1">
      <w:pPr>
        <w:ind w:right="57"/>
        <w:jc w:val="both"/>
        <w:rPr>
          <w:rFonts w:ascii="Arial" w:hAnsi="Arial"/>
          <w:lang w:val="en-GB"/>
        </w:rPr>
      </w:pPr>
      <w:r w:rsidRPr="00D96FB5">
        <w:rPr>
          <w:noProof/>
          <w:lang w:val="en-GB" w:eastAsia="en-GB"/>
        </w:rPr>
        <w:drawing>
          <wp:inline distT="0" distB="0" distL="0" distR="0">
            <wp:extent cx="4568113" cy="2269864"/>
            <wp:effectExtent l="19050" t="0" r="3887"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srcRect/>
                    <a:stretch>
                      <a:fillRect/>
                    </a:stretch>
                  </pic:blipFill>
                  <pic:spPr bwMode="auto">
                    <a:xfrm>
                      <a:off x="0" y="0"/>
                      <a:ext cx="4557994" cy="2264836"/>
                    </a:xfrm>
                    <a:prstGeom prst="rect">
                      <a:avLst/>
                    </a:prstGeom>
                    <a:noFill/>
                    <a:ln w="9525">
                      <a:noFill/>
                      <a:miter lim="800000"/>
                      <a:headEnd/>
                      <a:tailEnd/>
                    </a:ln>
                  </pic:spPr>
                </pic:pic>
              </a:graphicData>
            </a:graphic>
          </wp:inline>
        </w:drawing>
      </w:r>
    </w:p>
    <w:tbl>
      <w:tblPr>
        <w:tblW w:w="7230" w:type="dxa"/>
        <w:tblInd w:w="70" w:type="dxa"/>
        <w:tblLayout w:type="fixed"/>
        <w:tblCellMar>
          <w:left w:w="70" w:type="dxa"/>
          <w:right w:w="70" w:type="dxa"/>
        </w:tblCellMar>
        <w:tblLook w:val="0000" w:firstRow="0" w:lastRow="0" w:firstColumn="0" w:lastColumn="0" w:noHBand="0" w:noVBand="0"/>
      </w:tblPr>
      <w:tblGrid>
        <w:gridCol w:w="3615"/>
        <w:gridCol w:w="3615"/>
      </w:tblGrid>
      <w:tr w:rsidR="00D96FB5" w:rsidRPr="00645DB1" w:rsidTr="00D96FB5">
        <w:trPr>
          <w:trHeight w:val="212"/>
        </w:trPr>
        <w:tc>
          <w:tcPr>
            <w:tcW w:w="3615" w:type="dxa"/>
            <w:vAlign w:val="bottom"/>
          </w:tcPr>
          <w:p w:rsidR="00D96FB5" w:rsidRPr="00645DB1" w:rsidRDefault="00807A51" w:rsidP="00807A51">
            <w:pPr>
              <w:ind w:right="57"/>
              <w:rPr>
                <w:rFonts w:ascii="Arial" w:hAnsi="Arial"/>
                <w:sz w:val="16"/>
                <w:szCs w:val="22"/>
                <w:lang w:val="en-GB"/>
              </w:rPr>
            </w:pPr>
            <w:r>
              <w:rPr>
                <w:rFonts w:ascii="Arial" w:hAnsi="Arial"/>
                <w:sz w:val="16"/>
                <w:szCs w:val="22"/>
                <w:lang w:val="en-GB"/>
              </w:rPr>
              <w:t>2008 fat</w:t>
            </w:r>
            <w:r w:rsidR="00D96FB5">
              <w:rPr>
                <w:rFonts w:ascii="Arial" w:hAnsi="Arial"/>
                <w:sz w:val="16"/>
                <w:szCs w:val="22"/>
                <w:lang w:val="en-GB"/>
              </w:rPr>
              <w:t>al</w:t>
            </w:r>
            <w:r>
              <w:rPr>
                <w:rFonts w:ascii="Arial" w:hAnsi="Arial"/>
                <w:sz w:val="16"/>
                <w:szCs w:val="22"/>
                <w:lang w:val="en-GB"/>
              </w:rPr>
              <w:t>ity data</w:t>
            </w:r>
            <w:r w:rsidR="00D96FB5">
              <w:rPr>
                <w:rFonts w:ascii="Arial" w:hAnsi="Arial"/>
                <w:sz w:val="16"/>
                <w:szCs w:val="22"/>
                <w:lang w:val="en-GB"/>
              </w:rPr>
              <w:t xml:space="preserve"> used for IE and SE</w:t>
            </w:r>
          </w:p>
        </w:tc>
        <w:tc>
          <w:tcPr>
            <w:tcW w:w="3615" w:type="dxa"/>
            <w:vAlign w:val="bottom"/>
          </w:tcPr>
          <w:p w:rsidR="00D96FB5" w:rsidRPr="00645DB1" w:rsidRDefault="00D96FB5"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D96FB5" w:rsidRPr="00645DB1" w:rsidTr="00D96FB5">
        <w:trPr>
          <w:trHeight w:val="212"/>
        </w:trPr>
        <w:tc>
          <w:tcPr>
            <w:tcW w:w="3615" w:type="dxa"/>
            <w:vAlign w:val="bottom"/>
          </w:tcPr>
          <w:p w:rsidR="00D96FB5" w:rsidRPr="00645DB1" w:rsidRDefault="00D96FB5" w:rsidP="00645DB1">
            <w:pPr>
              <w:ind w:right="57"/>
              <w:jc w:val="right"/>
              <w:rPr>
                <w:rFonts w:ascii="Arial" w:hAnsi="Arial"/>
                <w:sz w:val="16"/>
                <w:szCs w:val="22"/>
                <w:lang w:val="en-GB"/>
              </w:rPr>
            </w:pPr>
          </w:p>
        </w:tc>
        <w:tc>
          <w:tcPr>
            <w:tcW w:w="3615" w:type="dxa"/>
            <w:vAlign w:val="bottom"/>
          </w:tcPr>
          <w:p w:rsidR="00D96FB5" w:rsidRPr="00645DB1" w:rsidRDefault="00D96FB5"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Pr>
                <w:rFonts w:ascii="Arial" w:hAnsi="Arial"/>
                <w:sz w:val="16"/>
                <w:szCs w:val="22"/>
                <w:lang w:val="en-GB"/>
              </w:rPr>
              <w:t>November 2011</w:t>
            </w:r>
          </w:p>
        </w:tc>
      </w:tr>
      <w:tr w:rsidR="00645DB1" w:rsidRPr="00645DB1" w:rsidTr="00645DB1">
        <w:tc>
          <w:tcPr>
            <w:tcW w:w="7230" w:type="dxa"/>
            <w:gridSpan w:val="2"/>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of population data: EUROSTAT</w:t>
            </w:r>
          </w:p>
        </w:tc>
      </w:tr>
    </w:tbl>
    <w:p w:rsidR="00B02338" w:rsidRDefault="00B02338" w:rsidP="00B02338">
      <w:pPr>
        <w:pStyle w:val="SideNote"/>
      </w:pPr>
      <w:r>
        <w:br w:type="column"/>
      </w:r>
    </w:p>
    <w:p w:rsidR="00B02338" w:rsidRDefault="00B02338" w:rsidP="00B02338">
      <w:pPr>
        <w:pStyle w:val="SideNote"/>
      </w:pPr>
    </w:p>
    <w:p w:rsidR="00B02338" w:rsidRDefault="00B02338" w:rsidP="00B02338">
      <w:pPr>
        <w:pStyle w:val="SideNote"/>
      </w:pPr>
    </w:p>
    <w:p w:rsidR="00B02338" w:rsidRDefault="00B02338" w:rsidP="00B02338">
      <w:pPr>
        <w:pStyle w:val="SideNote"/>
      </w:pPr>
    </w:p>
    <w:p w:rsidR="00B02338" w:rsidRDefault="00035BF6" w:rsidP="00B02338">
      <w:pPr>
        <w:pStyle w:val="UpperBar"/>
      </w:pPr>
      <w:r>
        <w:pict>
          <v:group id="_x0000_s1299" style="width:90pt;height:9pt;rotation:180;mso-position-horizontal-relative:char;mso-position-vertical-relative:line" coordorigin="719,5891" coordsize="1800,180" wrapcoords="8280 -1800 -180 18000 -180 19800 21780 19800 13140 -1800 8280 -1800">
            <v:rect id="_x0000_s1300" style="position:absolute;left:1439;top:5891;width:360;height:180" fillcolor="navy" strokecolor="navy"/>
            <v:line id="_x0000_s1301" style="position:absolute;flip:x" from="719,6071" to="2519,6071" strokecolor="navy"/>
            <w10:wrap type="none"/>
            <w10:anchorlock/>
          </v:group>
        </w:pict>
      </w:r>
    </w:p>
    <w:p w:rsidR="00B02338" w:rsidRPr="00645DB1" w:rsidRDefault="00B02338" w:rsidP="00B02338">
      <w:pPr>
        <w:autoSpaceDE w:val="0"/>
        <w:autoSpaceDN w:val="0"/>
        <w:adjustRightInd w:val="0"/>
        <w:jc w:val="center"/>
        <w:rPr>
          <w:rFonts w:ascii="Helvetica" w:hAnsi="Helvetica" w:cs="Helvetica"/>
          <w:lang w:val="en-GB" w:eastAsia="en-GB"/>
        </w:rPr>
      </w:pPr>
      <w:r w:rsidRPr="00645DB1">
        <w:rPr>
          <w:rFonts w:ascii="Helvetica" w:hAnsi="Helvetica" w:cs="Helvetica"/>
          <w:lang w:val="en-GB" w:eastAsia="en-GB"/>
        </w:rPr>
        <w:t>In most European countries, the elderly are at greater risk of being killed in a road accident than the overall population. Middle-aged people (age 45-64) are at a lower risk of being killed than the elderly.</w:t>
      </w:r>
    </w:p>
    <w:p w:rsidR="00B02338" w:rsidRPr="00E35592" w:rsidRDefault="00035BF6" w:rsidP="00B02338">
      <w:pPr>
        <w:pStyle w:val="SideNote"/>
      </w:pPr>
      <w:r>
        <w:pict>
          <v:group id="_x0000_s1296" style="width:90pt;height:9pt;mso-position-horizontal-relative:char;mso-position-vertical-relative:line" coordorigin="719,5891" coordsize="1800,180" wrapcoords="8280 -1800 -180 18000 -180 19800 21780 19800 13140 -1800 8280 -1800">
            <v:rect id="_x0000_s1297" style="position:absolute;left:1439;top:5891;width:360;height:180" fillcolor="navy" strokecolor="navy"/>
            <v:line id="_x0000_s1298" style="position:absolute;flip:x" from="719,6071" to="2519,6071" strokecolor="navy"/>
            <w10:wrap type="none"/>
            <w10:anchorlock/>
          </v:group>
        </w:pict>
      </w:r>
    </w:p>
    <w:p w:rsidR="00B02338" w:rsidRDefault="00B02338" w:rsidP="00B02338">
      <w:pPr>
        <w:pStyle w:val="SideNote"/>
      </w:pPr>
    </w:p>
    <w:p w:rsidR="00B02338" w:rsidRDefault="00B02338" w:rsidP="00B02338">
      <w:pPr>
        <w:ind w:right="57"/>
        <w:jc w:val="both"/>
        <w:rPr>
          <w:rFonts w:ascii="Arial" w:hAnsi="Arial"/>
          <w:lang w:val="en-GB"/>
        </w:rPr>
      </w:pPr>
    </w:p>
    <w:p w:rsidR="00B02338" w:rsidRDefault="00B02338" w:rsidP="00645DB1">
      <w:pPr>
        <w:autoSpaceDE w:val="0"/>
        <w:autoSpaceDN w:val="0"/>
        <w:adjustRightInd w:val="0"/>
        <w:spacing w:before="120"/>
        <w:jc w:val="both"/>
        <w:rPr>
          <w:rFonts w:ascii="Arial" w:hAnsi="Arial"/>
          <w:lang w:val="en-GB"/>
        </w:rPr>
      </w:pPr>
    </w:p>
    <w:p w:rsidR="00645DB1" w:rsidRPr="00645DB1" w:rsidRDefault="00B02338" w:rsidP="00645DB1">
      <w:pPr>
        <w:autoSpaceDE w:val="0"/>
        <w:autoSpaceDN w:val="0"/>
        <w:adjustRightInd w:val="0"/>
        <w:spacing w:before="120"/>
        <w:jc w:val="both"/>
        <w:rPr>
          <w:rFonts w:ascii="Arial" w:hAnsi="Arial" w:cs="Arial"/>
          <w:lang w:val="en-GB"/>
        </w:rPr>
      </w:pPr>
      <w:r>
        <w:rPr>
          <w:rFonts w:ascii="Arial" w:hAnsi="Arial"/>
          <w:lang w:val="en-GB"/>
        </w:rPr>
        <w:br w:type="column"/>
      </w:r>
      <w:r w:rsidR="00D10AB6">
        <w:lastRenderedPageBreak/>
        <w:fldChar w:fldCharType="begin"/>
      </w:r>
      <w:r w:rsidR="00FA4121">
        <w:instrText xml:space="preserve"> REF _Ref153250190 \h  \* MERGEFORMAT </w:instrText>
      </w:r>
      <w:r w:rsidR="00D10AB6">
        <w:fldChar w:fldCharType="separate"/>
      </w:r>
      <w:r w:rsidR="001D25F5" w:rsidRPr="001D25F5">
        <w:rPr>
          <w:rFonts w:ascii="Arial" w:hAnsi="Arial" w:cs="Arial"/>
          <w:lang w:val="en-GB"/>
        </w:rPr>
        <w:t xml:space="preserve">Table </w:t>
      </w:r>
      <w:r w:rsidR="001D25F5" w:rsidRPr="001D25F5">
        <w:rPr>
          <w:rFonts w:ascii="Arial" w:hAnsi="Arial" w:cs="Arial"/>
          <w:noProof/>
          <w:lang w:val="en-GB"/>
        </w:rPr>
        <w:t>2</w:t>
      </w:r>
      <w:r w:rsidR="00D10AB6">
        <w:fldChar w:fldCharType="end"/>
      </w:r>
      <w:r w:rsidR="00645DB1" w:rsidRPr="00645DB1">
        <w:rPr>
          <w:rFonts w:ascii="Arial" w:hAnsi="Arial" w:cs="Arial"/>
          <w:lang w:val="en-GB"/>
        </w:rPr>
        <w:t xml:space="preserve"> </w:t>
      </w:r>
      <w:r w:rsidR="00645DB1" w:rsidRPr="00645DB1">
        <w:rPr>
          <w:rFonts w:ascii="Arial" w:hAnsi="Arial" w:cs="Arial"/>
          <w:lang w:val="en-GB" w:eastAsia="en-GB"/>
        </w:rPr>
        <w:t xml:space="preserve">compares the fatality rates of elderly people and middle-aged people (45-64 years) with the fatality rate of the whole population. The ratios of elderly to middle-aged and of elderly to all fatalities clearly show that the risk of being killed in an accident is higher for the elderly than for the middle-aged and that the elderly have an above-average fatality risk in most </w:t>
      </w:r>
      <w:r w:rsidR="00E24BC2">
        <w:rPr>
          <w:rFonts w:ascii="Arial" w:hAnsi="Arial" w:cs="Arial"/>
          <w:lang w:val="en-GB" w:eastAsia="en-GB"/>
        </w:rPr>
        <w:t xml:space="preserve">of the </w:t>
      </w:r>
      <w:r w:rsidR="00645DB1" w:rsidRPr="00645DB1">
        <w:rPr>
          <w:rFonts w:ascii="Arial" w:hAnsi="Arial" w:cs="Arial"/>
          <w:lang w:val="en-GB" w:eastAsia="en-GB"/>
        </w:rPr>
        <w:t>EU-2</w:t>
      </w:r>
      <w:r w:rsidR="00880D31">
        <w:rPr>
          <w:rFonts w:ascii="Arial" w:hAnsi="Arial" w:cs="Arial"/>
          <w:lang w:val="en-GB" w:eastAsia="en-GB"/>
        </w:rPr>
        <w:t>4</w:t>
      </w:r>
      <w:r w:rsidR="00645DB1" w:rsidRPr="00645DB1">
        <w:rPr>
          <w:rFonts w:ascii="Arial" w:hAnsi="Arial" w:cs="Arial"/>
          <w:lang w:val="en-GB" w:eastAsia="en-GB"/>
        </w:rPr>
        <w:t xml:space="preserve"> countries. </w:t>
      </w:r>
    </w:p>
    <w:p w:rsidR="00645DB1" w:rsidRPr="00645DB1" w:rsidRDefault="00645DB1" w:rsidP="00645DB1">
      <w:pPr>
        <w:keepNext/>
        <w:keepLines/>
        <w:spacing w:before="180" w:after="180"/>
        <w:ind w:right="57"/>
        <w:jc w:val="both"/>
        <w:rPr>
          <w:rFonts w:ascii="Arial Narrow" w:hAnsi="Arial Narrow"/>
          <w:b/>
          <w:bCs/>
          <w:color w:val="000080"/>
          <w:sz w:val="20"/>
          <w:szCs w:val="20"/>
          <w:vertAlign w:val="superscript"/>
          <w:lang w:val="en-GB"/>
        </w:rPr>
      </w:pPr>
      <w:bookmarkStart w:id="7" w:name="_Ref153250190"/>
      <w:bookmarkStart w:id="8" w:name="_Ref275941627"/>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2</w:t>
      </w:r>
      <w:r w:rsidR="00D10AB6" w:rsidRPr="00645DB1">
        <w:rPr>
          <w:rFonts w:ascii="Arial Narrow" w:hAnsi="Arial Narrow"/>
          <w:b/>
          <w:bCs/>
          <w:color w:val="000080"/>
          <w:sz w:val="20"/>
          <w:szCs w:val="20"/>
          <w:lang w:val="en-GB"/>
        </w:rPr>
        <w:fldChar w:fldCharType="end"/>
      </w:r>
      <w:bookmarkEnd w:id="7"/>
      <w:r w:rsidRPr="00645DB1">
        <w:rPr>
          <w:rFonts w:ascii="Arial Narrow" w:hAnsi="Arial Narrow"/>
          <w:b/>
          <w:bCs/>
          <w:color w:val="000080"/>
          <w:sz w:val="20"/>
          <w:szCs w:val="20"/>
          <w:lang w:val="en-GB"/>
        </w:rPr>
        <w:t xml:space="preserve">: Fatalities per million population for the middle-aged and elderly, by country, </w:t>
      </w:r>
      <w:r w:rsidR="006F2F90">
        <w:rPr>
          <w:rFonts w:ascii="Arial Narrow" w:hAnsi="Arial Narrow"/>
          <w:b/>
          <w:bCs/>
          <w:color w:val="000080"/>
          <w:sz w:val="20"/>
          <w:szCs w:val="20"/>
          <w:lang w:val="en-GB"/>
        </w:rPr>
        <w:t>2009</w:t>
      </w:r>
      <w:r w:rsidRPr="00645DB1">
        <w:rPr>
          <w:rFonts w:ascii="Arial Narrow" w:hAnsi="Arial Narrow"/>
          <w:b/>
          <w:bCs/>
          <w:color w:val="000080"/>
          <w:sz w:val="20"/>
          <w:szCs w:val="20"/>
          <w:vertAlign w:val="superscript"/>
          <w:lang w:val="en-GB"/>
        </w:rPr>
        <w:t xml:space="preserve"> </w:t>
      </w:r>
      <w:bookmarkEnd w:id="8"/>
    </w:p>
    <w:tbl>
      <w:tblPr>
        <w:tblW w:w="6237" w:type="dxa"/>
        <w:tblInd w:w="108" w:type="dxa"/>
        <w:tblLook w:val="04A0" w:firstRow="1" w:lastRow="0" w:firstColumn="1" w:lastColumn="0" w:noHBand="0" w:noVBand="1"/>
      </w:tblPr>
      <w:tblGrid>
        <w:gridCol w:w="709"/>
        <w:gridCol w:w="1360"/>
        <w:gridCol w:w="828"/>
        <w:gridCol w:w="221"/>
        <w:gridCol w:w="755"/>
        <w:gridCol w:w="1372"/>
        <w:gridCol w:w="992"/>
      </w:tblGrid>
      <w:tr w:rsidR="00645DB1" w:rsidRPr="00645DB1" w:rsidTr="00645DB1">
        <w:trPr>
          <w:trHeight w:val="20"/>
        </w:trPr>
        <w:tc>
          <w:tcPr>
            <w:tcW w:w="709" w:type="dxa"/>
            <w:tcBorders>
              <w:top w:val="single" w:sz="4" w:space="0" w:color="auto"/>
              <w:left w:val="single" w:sz="4" w:space="0" w:color="auto"/>
              <w:bottom w:val="nil"/>
              <w:right w:val="single" w:sz="4" w:space="0" w:color="auto"/>
            </w:tcBorders>
            <w:shd w:val="pct12" w:color="auto" w:fill="auto"/>
            <w:noWrap/>
            <w:vAlign w:val="bottom"/>
            <w:hideMark/>
          </w:tcPr>
          <w:p w:rsidR="00645DB1" w:rsidRPr="00645DB1" w:rsidRDefault="00645DB1" w:rsidP="00645DB1">
            <w:pPr>
              <w:jc w:val="center"/>
              <w:rPr>
                <w:rFonts w:ascii="Arial" w:hAnsi="Arial" w:cs="Arial"/>
                <w:b/>
                <w:sz w:val="20"/>
                <w:szCs w:val="20"/>
                <w:lang w:val="en-GB" w:eastAsia="en-GB"/>
              </w:rPr>
            </w:pPr>
          </w:p>
        </w:tc>
        <w:tc>
          <w:tcPr>
            <w:tcW w:w="3164" w:type="dxa"/>
            <w:gridSpan w:val="4"/>
            <w:tcBorders>
              <w:top w:val="single" w:sz="4" w:space="0" w:color="auto"/>
              <w:left w:val="single" w:sz="4" w:space="0" w:color="auto"/>
              <w:right w:val="double" w:sz="4" w:space="0" w:color="auto"/>
            </w:tcBorders>
            <w:shd w:val="pct12" w:color="auto" w:fill="auto"/>
            <w:noWrap/>
            <w:vAlign w:val="bottom"/>
            <w:hideMark/>
          </w:tcPr>
          <w:p w:rsidR="00645DB1" w:rsidRPr="00645DB1" w:rsidRDefault="00645DB1" w:rsidP="00645DB1">
            <w:pPr>
              <w:rPr>
                <w:rFonts w:ascii="Arial Narrow" w:hAnsi="Arial Narrow" w:cs="Arial"/>
                <w:b/>
                <w:sz w:val="22"/>
                <w:szCs w:val="22"/>
                <w:lang w:val="en-GB" w:eastAsia="en-GB"/>
              </w:rPr>
            </w:pPr>
            <w:r w:rsidRPr="00645DB1">
              <w:rPr>
                <w:rFonts w:ascii="Arial Narrow" w:hAnsi="Arial Narrow" w:cs="Arial"/>
                <w:b/>
                <w:sz w:val="22"/>
                <w:szCs w:val="22"/>
                <w:lang w:val="en-GB" w:eastAsia="en-GB"/>
              </w:rPr>
              <w:t>Fatality rate</w:t>
            </w:r>
          </w:p>
        </w:tc>
        <w:tc>
          <w:tcPr>
            <w:tcW w:w="2364" w:type="dxa"/>
            <w:gridSpan w:val="2"/>
            <w:tcBorders>
              <w:top w:val="single" w:sz="4" w:space="0" w:color="auto"/>
              <w:left w:val="double" w:sz="4" w:space="0" w:color="auto"/>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2"/>
                <w:szCs w:val="22"/>
                <w:lang w:val="en-GB" w:eastAsia="en-GB"/>
              </w:rPr>
            </w:pPr>
            <w:r w:rsidRPr="00645DB1">
              <w:rPr>
                <w:rFonts w:ascii="Arial Narrow" w:hAnsi="Arial Narrow" w:cs="Arial"/>
                <w:b/>
                <w:sz w:val="22"/>
                <w:szCs w:val="22"/>
                <w:lang w:val="en-GB" w:eastAsia="en-GB"/>
              </w:rPr>
              <w:t>Comparisons</w:t>
            </w:r>
          </w:p>
        </w:tc>
      </w:tr>
      <w:tr w:rsidR="00645DB1" w:rsidRPr="00645DB1" w:rsidTr="00645DB1">
        <w:trPr>
          <w:trHeight w:val="20"/>
        </w:trPr>
        <w:tc>
          <w:tcPr>
            <w:tcW w:w="709" w:type="dxa"/>
            <w:tcBorders>
              <w:top w:val="nil"/>
              <w:left w:val="single" w:sz="4" w:space="0" w:color="auto"/>
              <w:bottom w:val="nil"/>
              <w:right w:val="single" w:sz="4" w:space="0" w:color="auto"/>
            </w:tcBorders>
            <w:shd w:val="pct12" w:color="auto" w:fill="auto"/>
            <w:noWrap/>
            <w:vAlign w:val="bottom"/>
            <w:hideMark/>
          </w:tcPr>
          <w:p w:rsidR="00645DB1" w:rsidRPr="00645DB1" w:rsidRDefault="00645DB1" w:rsidP="00645DB1">
            <w:pPr>
              <w:jc w:val="center"/>
              <w:rPr>
                <w:rFonts w:ascii="Arial" w:hAnsi="Arial" w:cs="Arial"/>
                <w:b/>
                <w:sz w:val="20"/>
                <w:szCs w:val="20"/>
                <w:lang w:val="en-GB" w:eastAsia="en-GB"/>
              </w:rPr>
            </w:pPr>
          </w:p>
        </w:tc>
        <w:tc>
          <w:tcPr>
            <w:tcW w:w="1360" w:type="dxa"/>
            <w:tcBorders>
              <w:top w:val="nil"/>
              <w:left w:val="single" w:sz="4" w:space="0" w:color="auto"/>
              <w:bottom w:val="nil"/>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Middle-aged</w:t>
            </w:r>
          </w:p>
        </w:tc>
        <w:tc>
          <w:tcPr>
            <w:tcW w:w="828" w:type="dxa"/>
            <w:tcBorders>
              <w:top w:val="nil"/>
              <w:left w:val="single" w:sz="4" w:space="0" w:color="auto"/>
              <w:bottom w:val="nil"/>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Elderly</w:t>
            </w:r>
          </w:p>
        </w:tc>
        <w:tc>
          <w:tcPr>
            <w:tcW w:w="976" w:type="dxa"/>
            <w:gridSpan w:val="2"/>
            <w:tcBorders>
              <w:top w:val="nil"/>
              <w:left w:val="single" w:sz="4" w:space="0" w:color="auto"/>
              <w:bottom w:val="nil"/>
              <w:right w:val="doub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All ages</w:t>
            </w:r>
          </w:p>
        </w:tc>
        <w:tc>
          <w:tcPr>
            <w:tcW w:w="1372" w:type="dxa"/>
            <w:tcBorders>
              <w:top w:val="nil"/>
              <w:left w:val="double" w:sz="4" w:space="0" w:color="auto"/>
              <w:bottom w:val="nil"/>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u w:val="single"/>
                <w:lang w:val="en-GB" w:eastAsia="en-GB"/>
              </w:rPr>
            </w:pPr>
            <w:r w:rsidRPr="00645DB1">
              <w:rPr>
                <w:rFonts w:ascii="Arial Narrow" w:hAnsi="Arial Narrow" w:cs="Arial"/>
                <w:b/>
                <w:sz w:val="20"/>
                <w:szCs w:val="20"/>
                <w:u w:val="single"/>
                <w:lang w:val="en-GB" w:eastAsia="en-GB"/>
              </w:rPr>
              <w:t>Elderly</w:t>
            </w:r>
          </w:p>
        </w:tc>
        <w:tc>
          <w:tcPr>
            <w:tcW w:w="992" w:type="dxa"/>
            <w:tcBorders>
              <w:top w:val="nil"/>
              <w:left w:val="single" w:sz="4" w:space="0" w:color="auto"/>
              <w:bottom w:val="nil"/>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u w:val="single"/>
                <w:lang w:val="en-GB" w:eastAsia="en-GB"/>
              </w:rPr>
            </w:pPr>
            <w:r w:rsidRPr="00645DB1">
              <w:rPr>
                <w:rFonts w:ascii="Arial Narrow" w:hAnsi="Arial Narrow" w:cs="Arial"/>
                <w:b/>
                <w:sz w:val="20"/>
                <w:szCs w:val="20"/>
                <w:u w:val="single"/>
                <w:lang w:val="en-GB" w:eastAsia="en-GB"/>
              </w:rPr>
              <w:t>Elderly</w:t>
            </w:r>
          </w:p>
        </w:tc>
      </w:tr>
      <w:tr w:rsidR="00645DB1" w:rsidRPr="00645DB1" w:rsidTr="00645DB1">
        <w:trPr>
          <w:trHeight w:val="20"/>
        </w:trPr>
        <w:tc>
          <w:tcPr>
            <w:tcW w:w="709"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w:hAnsi="Arial" w:cs="Arial"/>
                <w:b/>
                <w:sz w:val="20"/>
                <w:szCs w:val="20"/>
                <w:lang w:val="en-GB" w:eastAsia="en-GB"/>
              </w:rPr>
            </w:pPr>
          </w:p>
        </w:tc>
        <w:tc>
          <w:tcPr>
            <w:tcW w:w="1360"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(45-64)</w:t>
            </w:r>
          </w:p>
        </w:tc>
        <w:tc>
          <w:tcPr>
            <w:tcW w:w="828"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(65+)</w:t>
            </w:r>
          </w:p>
        </w:tc>
        <w:tc>
          <w:tcPr>
            <w:tcW w:w="976" w:type="dxa"/>
            <w:gridSpan w:val="2"/>
            <w:tcBorders>
              <w:top w:val="nil"/>
              <w:left w:val="single" w:sz="4" w:space="0" w:color="auto"/>
              <w:bottom w:val="single" w:sz="4" w:space="0" w:color="auto"/>
              <w:right w:val="doub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p>
        </w:tc>
        <w:tc>
          <w:tcPr>
            <w:tcW w:w="1372" w:type="dxa"/>
            <w:tcBorders>
              <w:top w:val="nil"/>
              <w:left w:val="doub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Middle-aged</w:t>
            </w:r>
          </w:p>
        </w:tc>
        <w:tc>
          <w:tcPr>
            <w:tcW w:w="992"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All ages</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BE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89</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88</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1.01</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CZ</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107</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86</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1.25</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DK</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70</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55</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1.27</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DE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51</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1.31</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EE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78</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73</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1.07</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IE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96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63</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1.52</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EL</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131</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129</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1.01</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ES</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59</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1.12</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FR</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68</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1.12</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IT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92</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70</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1.31</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LV</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125</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112</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1.12</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LU</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131</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97</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1.35</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HU</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100</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82</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1.22</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MT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36</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2.37</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NL</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39</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1.94</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AT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110</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76</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1.45</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PL</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157</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120</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1.31</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PT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108</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79</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1.37</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RO</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186</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130</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1.43</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SI</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117</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84</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1.39</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SK</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78</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71</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1.10</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FI</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77</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52</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2.01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1.48</w:t>
            </w:r>
          </w:p>
        </w:tc>
      </w:tr>
      <w:tr w:rsidR="00807A51" w:rsidRPr="00645DB1" w:rsidTr="00645DB1">
        <w:trPr>
          <w:trHeight w:val="227"/>
        </w:trPr>
        <w:tc>
          <w:tcPr>
            <w:tcW w:w="709"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SE</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62</w:t>
            </w:r>
          </w:p>
        </w:tc>
        <w:tc>
          <w:tcPr>
            <w:tcW w:w="9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43</w:t>
            </w:r>
          </w:p>
        </w:tc>
        <w:tc>
          <w:tcPr>
            <w:tcW w:w="1372"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1.45</w:t>
            </w:r>
          </w:p>
        </w:tc>
      </w:tr>
      <w:tr w:rsidR="00807A51" w:rsidRPr="00645DB1" w:rsidTr="00645DB1">
        <w:trPr>
          <w:trHeight w:val="227"/>
        </w:trPr>
        <w:tc>
          <w:tcPr>
            <w:tcW w:w="709"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UK</w:t>
            </w:r>
          </w:p>
        </w:tc>
        <w:tc>
          <w:tcPr>
            <w:tcW w:w="13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32</w:t>
            </w:r>
          </w:p>
        </w:tc>
        <w:tc>
          <w:tcPr>
            <w:tcW w:w="82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43</w:t>
            </w:r>
          </w:p>
        </w:tc>
        <w:tc>
          <w:tcPr>
            <w:tcW w:w="976" w:type="dxa"/>
            <w:gridSpan w:val="2"/>
            <w:tcBorders>
              <w:top w:val="single" w:sz="4" w:space="0" w:color="auto"/>
              <w:left w:val="single" w:sz="4" w:space="0" w:color="auto"/>
              <w:bottom w:val="doub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38</w:t>
            </w:r>
          </w:p>
        </w:tc>
        <w:tc>
          <w:tcPr>
            <w:tcW w:w="1372"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1.34</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1.14</w:t>
            </w:r>
          </w:p>
        </w:tc>
      </w:tr>
      <w:tr w:rsidR="00807A51" w:rsidRPr="00645DB1" w:rsidTr="00645DB1">
        <w:trPr>
          <w:trHeight w:val="227"/>
        </w:trPr>
        <w:tc>
          <w:tcPr>
            <w:tcW w:w="709"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807A51" w:rsidRPr="00807A51" w:rsidRDefault="00807A51">
            <w:pPr>
              <w:jc w:val="center"/>
              <w:rPr>
                <w:rFonts w:ascii="Arial Narrow" w:hAnsi="Arial Narrow" w:cs="Arial"/>
                <w:b/>
                <w:bCs/>
                <w:color w:val="000000"/>
                <w:sz w:val="20"/>
                <w:szCs w:val="20"/>
              </w:rPr>
            </w:pPr>
            <w:r w:rsidRPr="00807A51">
              <w:rPr>
                <w:rFonts w:ascii="Arial Narrow" w:hAnsi="Arial Narrow" w:cs="Arial"/>
                <w:b/>
                <w:bCs/>
                <w:color w:val="000000"/>
                <w:sz w:val="20"/>
                <w:szCs w:val="20"/>
              </w:rPr>
              <w:t>EU-24</w:t>
            </w:r>
          </w:p>
        </w:tc>
        <w:tc>
          <w:tcPr>
            <w:tcW w:w="13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63</w:t>
            </w:r>
          </w:p>
        </w:tc>
        <w:tc>
          <w:tcPr>
            <w:tcW w:w="82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85</w:t>
            </w:r>
          </w:p>
        </w:tc>
        <w:tc>
          <w:tcPr>
            <w:tcW w:w="976" w:type="dxa"/>
            <w:gridSpan w:val="2"/>
            <w:tcBorders>
              <w:top w:val="double" w:sz="4" w:space="0" w:color="auto"/>
              <w:left w:val="single" w:sz="4" w:space="0" w:color="auto"/>
              <w:bottom w:val="single" w:sz="4" w:space="0" w:color="auto"/>
              <w:right w:val="doub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69</w:t>
            </w:r>
          </w:p>
        </w:tc>
        <w:tc>
          <w:tcPr>
            <w:tcW w:w="1372"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1.36</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807A51" w:rsidRPr="00807A51" w:rsidRDefault="00807A51">
            <w:pPr>
              <w:jc w:val="right"/>
              <w:rPr>
                <w:rFonts w:ascii="Arial Narrow" w:hAnsi="Arial Narrow" w:cs="Arial"/>
                <w:color w:val="000000"/>
                <w:sz w:val="20"/>
                <w:szCs w:val="20"/>
              </w:rPr>
            </w:pPr>
            <w:r w:rsidRPr="00807A51">
              <w:rPr>
                <w:rFonts w:ascii="Arial Narrow" w:hAnsi="Arial Narrow" w:cs="Arial"/>
                <w:color w:val="000000"/>
                <w:sz w:val="20"/>
                <w:szCs w:val="20"/>
              </w:rPr>
              <w:t>1.23</w:t>
            </w:r>
          </w:p>
        </w:tc>
      </w:tr>
      <w:tr w:rsidR="00807A51" w:rsidRPr="00645DB1" w:rsidTr="00807A51">
        <w:tblPrEx>
          <w:tblCellMar>
            <w:left w:w="70" w:type="dxa"/>
            <w:right w:w="70" w:type="dxa"/>
          </w:tblCellMar>
          <w:tblLook w:val="0000" w:firstRow="0" w:lastRow="0" w:firstColumn="0" w:lastColumn="0" w:noHBand="0" w:noVBand="0"/>
        </w:tblPrEx>
        <w:trPr>
          <w:trHeight w:val="76"/>
        </w:trPr>
        <w:tc>
          <w:tcPr>
            <w:tcW w:w="3118" w:type="dxa"/>
            <w:gridSpan w:val="4"/>
            <w:vAlign w:val="bottom"/>
          </w:tcPr>
          <w:p w:rsidR="00807A51" w:rsidRPr="00645DB1" w:rsidRDefault="00807A51" w:rsidP="00807A51">
            <w:pPr>
              <w:ind w:right="57"/>
              <w:rPr>
                <w:rFonts w:ascii="Arial" w:hAnsi="Arial"/>
                <w:sz w:val="16"/>
                <w:szCs w:val="22"/>
                <w:lang w:val="en-GB"/>
              </w:rPr>
            </w:pPr>
            <w:r>
              <w:rPr>
                <w:rFonts w:ascii="Arial" w:hAnsi="Arial"/>
                <w:sz w:val="16"/>
                <w:szCs w:val="22"/>
                <w:lang w:val="en-GB"/>
              </w:rPr>
              <w:t>2008 fatality data used for IE and SE</w:t>
            </w:r>
          </w:p>
        </w:tc>
        <w:tc>
          <w:tcPr>
            <w:tcW w:w="3119" w:type="dxa"/>
            <w:gridSpan w:val="3"/>
            <w:vAlign w:val="bottom"/>
          </w:tcPr>
          <w:p w:rsidR="00807A51" w:rsidRPr="00645DB1" w:rsidRDefault="00807A5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B02338">
        <w:tblPrEx>
          <w:tblCellMar>
            <w:left w:w="70" w:type="dxa"/>
            <w:right w:w="70" w:type="dxa"/>
          </w:tblCellMar>
          <w:tblLook w:val="0000" w:firstRow="0" w:lastRow="0" w:firstColumn="0" w:lastColumn="0" w:noHBand="0" w:noVBand="0"/>
        </w:tblPrEx>
        <w:tc>
          <w:tcPr>
            <w:tcW w:w="6237" w:type="dxa"/>
            <w:gridSpan w:val="7"/>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r w:rsidR="00645DB1" w:rsidRPr="00645DB1" w:rsidTr="00B02338">
        <w:tblPrEx>
          <w:tblCellMar>
            <w:left w:w="70" w:type="dxa"/>
            <w:right w:w="70" w:type="dxa"/>
          </w:tblCellMar>
          <w:tblLook w:val="0000" w:firstRow="0" w:lastRow="0" w:firstColumn="0" w:lastColumn="0" w:noHBand="0" w:noVBand="0"/>
        </w:tblPrEx>
        <w:tc>
          <w:tcPr>
            <w:tcW w:w="6237" w:type="dxa"/>
            <w:gridSpan w:val="7"/>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of population data: EUROSTAT</w:t>
            </w:r>
          </w:p>
        </w:tc>
      </w:tr>
    </w:tbl>
    <w:p w:rsidR="00645DB1" w:rsidRPr="00645DB1" w:rsidRDefault="00645DB1" w:rsidP="00645DB1">
      <w:pPr>
        <w:ind w:right="57"/>
        <w:jc w:val="both"/>
        <w:rPr>
          <w:rFonts w:ascii="Arial" w:hAnsi="Arial"/>
          <w:lang w:val="en-GB"/>
        </w:rPr>
      </w:pPr>
    </w:p>
    <w:p w:rsidR="00645DB1" w:rsidRPr="00645DB1" w:rsidRDefault="00645DB1" w:rsidP="00645DB1">
      <w:pPr>
        <w:autoSpaceDE w:val="0"/>
        <w:autoSpaceDN w:val="0"/>
        <w:adjustRightInd w:val="0"/>
        <w:jc w:val="both"/>
        <w:rPr>
          <w:rFonts w:ascii="Arial" w:hAnsi="Arial" w:cs="Arial"/>
          <w:lang w:val="en-GB"/>
        </w:rPr>
      </w:pPr>
      <w:r w:rsidRPr="00645DB1">
        <w:rPr>
          <w:rFonts w:ascii="Arial" w:hAnsi="Arial" w:cs="Arial"/>
          <w:lang w:val="en-GB" w:eastAsia="en-GB"/>
        </w:rPr>
        <w:t xml:space="preserve">Romania and Poland have the highest overall fatality rates, and they also have the highest rates for the elderly. The three sets of fatality rates are illustrated in </w:t>
      </w:r>
      <w:r w:rsidR="00D10AB6">
        <w:fldChar w:fldCharType="begin"/>
      </w:r>
      <w:r w:rsidR="00FA4121">
        <w:instrText xml:space="preserve"> REF _Ref153250173 \h  \* MERGEFORMAT </w:instrText>
      </w:r>
      <w:r w:rsidR="00D10AB6">
        <w:fldChar w:fldCharType="separate"/>
      </w:r>
      <w:r w:rsidR="001D25F5" w:rsidRPr="001D25F5">
        <w:rPr>
          <w:rFonts w:ascii="Arial" w:hAnsi="Arial" w:cs="Arial"/>
          <w:lang w:val="en-GB"/>
        </w:rPr>
        <w:t xml:space="preserve">Figure </w:t>
      </w:r>
      <w:r w:rsidR="001D25F5" w:rsidRPr="001D25F5">
        <w:rPr>
          <w:rFonts w:ascii="Arial" w:hAnsi="Arial" w:cs="Arial"/>
          <w:noProof/>
          <w:lang w:val="en-GB"/>
        </w:rPr>
        <w:t>3</w:t>
      </w:r>
      <w:r w:rsidR="00D10AB6">
        <w:fldChar w:fldCharType="end"/>
      </w:r>
      <w:r w:rsidRPr="00645DB1">
        <w:rPr>
          <w:rFonts w:ascii="Arial" w:hAnsi="Arial" w:cs="Arial"/>
          <w:lang w:val="en-GB" w:eastAsia="en-GB"/>
        </w:rPr>
        <w:t xml:space="preserve">, with countries being sorted by the overall fatality rate for the elderly (Luxembourg </w:t>
      </w:r>
      <w:r w:rsidR="00807A51">
        <w:rPr>
          <w:rFonts w:ascii="Arial" w:hAnsi="Arial" w:cs="Arial"/>
          <w:lang w:val="en-GB" w:eastAsia="en-GB"/>
        </w:rPr>
        <w:t>and Malta are</w:t>
      </w:r>
      <w:r w:rsidRPr="00645DB1">
        <w:rPr>
          <w:rFonts w:ascii="Arial" w:hAnsi="Arial" w:cs="Arial"/>
          <w:lang w:val="en-GB" w:eastAsia="en-GB"/>
        </w:rPr>
        <w:t xml:space="preserve"> excluded because of the low number of fatalities).</w:t>
      </w:r>
      <w:r w:rsidRPr="00645DB1">
        <w:rPr>
          <w:rFonts w:ascii="Arial" w:hAnsi="Arial" w:cs="Arial"/>
          <w:lang w:val="en-GB"/>
        </w:rPr>
        <w:t xml:space="preserve"> </w:t>
      </w:r>
    </w:p>
    <w:p w:rsidR="00201740" w:rsidRDefault="001D08F9" w:rsidP="00201740">
      <w:pPr>
        <w:pStyle w:val="SideNote"/>
      </w:pPr>
      <w:r>
        <w:rPr>
          <w:rFonts w:cs="Arial"/>
        </w:rPr>
        <w:br w:type="column"/>
      </w: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201740" w:rsidP="00201740">
      <w:pPr>
        <w:pStyle w:val="SideNote"/>
      </w:pPr>
    </w:p>
    <w:p w:rsidR="00201740" w:rsidRDefault="00035BF6" w:rsidP="00201740">
      <w:pPr>
        <w:pStyle w:val="UpperBar"/>
      </w:pPr>
      <w:r>
        <w:pict>
          <v:group id="_x0000_s1359" style="width:90pt;height:9pt;rotation:180;mso-position-horizontal-relative:char;mso-position-vertical-relative:line" coordorigin="719,5891" coordsize="1800,180" wrapcoords="8280 -1800 -180 18000 -180 19800 21780 19800 13140 -1800 8280 -1800">
            <v:rect id="_x0000_s1360" style="position:absolute;left:1439;top:5891;width:360;height:180" fillcolor="navy" strokecolor="navy"/>
            <v:line id="_x0000_s1361" style="position:absolute;flip:x" from="719,6071" to="2519,6071" strokecolor="navy"/>
            <w10:wrap type="none"/>
            <w10:anchorlock/>
          </v:group>
        </w:pict>
      </w:r>
    </w:p>
    <w:p w:rsidR="00201740" w:rsidRPr="00645DB1" w:rsidRDefault="00201740" w:rsidP="00201740">
      <w:pPr>
        <w:ind w:right="57"/>
        <w:jc w:val="center"/>
        <w:rPr>
          <w:rFonts w:ascii="Arial" w:hAnsi="Arial"/>
          <w:lang w:val="en-GB" w:eastAsia="de-DE"/>
        </w:rPr>
      </w:pPr>
      <w:r w:rsidRPr="00645DB1">
        <w:rPr>
          <w:rFonts w:ascii="Arial" w:hAnsi="Arial"/>
          <w:lang w:val="en-GB" w:eastAsia="de-DE"/>
        </w:rPr>
        <w:t>A</w:t>
      </w:r>
      <w:r>
        <w:rPr>
          <w:rFonts w:ascii="Arial" w:hAnsi="Arial"/>
          <w:lang w:val="en-GB" w:eastAsia="de-DE"/>
        </w:rPr>
        <w:t>lm</w:t>
      </w:r>
      <w:r w:rsidRPr="00645DB1">
        <w:rPr>
          <w:rFonts w:ascii="Arial" w:hAnsi="Arial"/>
          <w:lang w:val="en-GB" w:eastAsia="de-DE"/>
        </w:rPr>
        <w:t>o</w:t>
      </w:r>
      <w:r>
        <w:rPr>
          <w:rFonts w:ascii="Arial" w:hAnsi="Arial"/>
          <w:lang w:val="en-GB" w:eastAsia="de-DE"/>
        </w:rPr>
        <w:t>st</w:t>
      </w:r>
      <w:r w:rsidRPr="00645DB1">
        <w:rPr>
          <w:rFonts w:ascii="Arial" w:hAnsi="Arial"/>
          <w:lang w:val="en-GB" w:eastAsia="de-DE"/>
        </w:rPr>
        <w:t xml:space="preserve"> two thirds of </w:t>
      </w:r>
      <w:r w:rsidR="00D711A1">
        <w:rPr>
          <w:rFonts w:ascii="Arial" w:hAnsi="Arial"/>
          <w:lang w:val="en-GB" w:eastAsia="de-DE"/>
        </w:rPr>
        <w:t xml:space="preserve">the </w:t>
      </w:r>
      <w:r w:rsidRPr="00645DB1">
        <w:rPr>
          <w:rFonts w:ascii="Arial" w:hAnsi="Arial"/>
          <w:lang w:val="en-GB" w:eastAsia="de-DE"/>
        </w:rPr>
        <w:t>elderly people killed in road accidents are men.</w:t>
      </w:r>
    </w:p>
    <w:p w:rsidR="00201740" w:rsidRPr="00E35592" w:rsidRDefault="00035BF6" w:rsidP="00201740">
      <w:pPr>
        <w:pStyle w:val="SideNote"/>
      </w:pPr>
      <w:r>
        <w:pict>
          <v:group id="_x0000_s1356" style="width:90pt;height:9pt;mso-position-horizontal-relative:char;mso-position-vertical-relative:line" coordorigin="719,5891" coordsize="1800,180" wrapcoords="8280 -1800 -180 18000 -180 19800 21780 19800 13140 -1800 8280 -1800">
            <v:rect id="_x0000_s1357" style="position:absolute;left:1439;top:5891;width:360;height:180" fillcolor="navy" strokecolor="navy"/>
            <v:line id="_x0000_s1358" style="position:absolute;flip:x" from="719,6071" to="2519,6071" strokecolor="navy"/>
            <w10:wrap type="none"/>
            <w10:anchorlock/>
          </v:group>
        </w:pict>
      </w:r>
    </w:p>
    <w:p w:rsidR="00201740" w:rsidRDefault="00201740" w:rsidP="00201740">
      <w:pPr>
        <w:pStyle w:val="SideNote"/>
      </w:pPr>
    </w:p>
    <w:p w:rsidR="00201740" w:rsidRDefault="00201740" w:rsidP="00201740">
      <w:pPr>
        <w:ind w:right="57"/>
        <w:jc w:val="both"/>
        <w:rPr>
          <w:rFonts w:ascii="Arial" w:hAnsi="Arial"/>
          <w:lang w:val="en-GB"/>
        </w:rPr>
      </w:pPr>
    </w:p>
    <w:p w:rsidR="00645DB1" w:rsidRPr="00645DB1" w:rsidRDefault="001D08F9" w:rsidP="001D08F9">
      <w:pPr>
        <w:autoSpaceDE w:val="0"/>
        <w:autoSpaceDN w:val="0"/>
        <w:adjustRightInd w:val="0"/>
        <w:spacing w:before="120" w:after="120"/>
        <w:jc w:val="both"/>
        <w:rPr>
          <w:rFonts w:ascii="Arial Narrow" w:hAnsi="Arial Narrow"/>
          <w:b/>
          <w:bCs/>
          <w:color w:val="000080"/>
          <w:sz w:val="20"/>
          <w:szCs w:val="20"/>
          <w:lang w:val="en-GB"/>
        </w:rPr>
      </w:pPr>
      <w:r>
        <w:rPr>
          <w:rFonts w:ascii="Arial" w:hAnsi="Arial" w:cs="Arial"/>
          <w:lang w:val="en-GB"/>
        </w:rPr>
        <w:br w:type="column"/>
      </w:r>
      <w:bookmarkStart w:id="9" w:name="_Ref153250173"/>
      <w:bookmarkStart w:id="10" w:name="_Ref275941757"/>
      <w:r w:rsidR="00645DB1" w:rsidRPr="00645DB1">
        <w:rPr>
          <w:rFonts w:ascii="Arial Narrow" w:hAnsi="Arial Narrow"/>
          <w:b/>
          <w:bCs/>
          <w:color w:val="000080"/>
          <w:sz w:val="20"/>
          <w:szCs w:val="20"/>
          <w:lang w:val="en-GB"/>
        </w:rPr>
        <w:lastRenderedPageBreak/>
        <w:t xml:space="preserve">Figure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3</w:t>
      </w:r>
      <w:r w:rsidR="00D10AB6" w:rsidRPr="00645DB1">
        <w:rPr>
          <w:rFonts w:ascii="Arial Narrow" w:hAnsi="Arial Narrow"/>
          <w:b/>
          <w:bCs/>
          <w:color w:val="000080"/>
          <w:sz w:val="20"/>
          <w:szCs w:val="20"/>
          <w:lang w:val="en-GB"/>
        </w:rPr>
        <w:fldChar w:fldCharType="end"/>
      </w:r>
      <w:bookmarkEnd w:id="9"/>
      <w:r w:rsidR="00645DB1" w:rsidRPr="00645DB1">
        <w:rPr>
          <w:rFonts w:ascii="Arial Narrow" w:hAnsi="Arial Narrow"/>
          <w:b/>
          <w:bCs/>
          <w:color w:val="000080"/>
          <w:sz w:val="20"/>
          <w:szCs w:val="20"/>
          <w:lang w:val="en-GB"/>
        </w:rPr>
        <w:t xml:space="preserve">: Fatalities per million population, </w:t>
      </w:r>
      <w:r w:rsidR="006F2F90">
        <w:rPr>
          <w:rFonts w:ascii="Arial Narrow" w:hAnsi="Arial Narrow"/>
          <w:b/>
          <w:bCs/>
          <w:color w:val="000080"/>
          <w:sz w:val="20"/>
          <w:szCs w:val="20"/>
          <w:lang w:val="en-GB"/>
        </w:rPr>
        <w:t>2009</w:t>
      </w:r>
      <w:bookmarkEnd w:id="10"/>
    </w:p>
    <w:p w:rsidR="00645DB1" w:rsidRPr="00645DB1" w:rsidRDefault="00E60659" w:rsidP="00645DB1">
      <w:pPr>
        <w:ind w:right="57"/>
        <w:jc w:val="both"/>
        <w:rPr>
          <w:rFonts w:ascii="Arial" w:hAnsi="Arial" w:cs="Arial"/>
          <w:sz w:val="22"/>
          <w:szCs w:val="22"/>
          <w:lang w:val="en-GB"/>
        </w:rPr>
      </w:pPr>
      <w:r w:rsidRPr="00E60659">
        <w:rPr>
          <w:noProof/>
          <w:szCs w:val="22"/>
          <w:lang w:val="en-GB" w:eastAsia="en-GB"/>
        </w:rPr>
        <w:drawing>
          <wp:inline distT="0" distB="0" distL="0" distR="0">
            <wp:extent cx="4602349" cy="3431690"/>
            <wp:effectExtent l="19050" t="0" r="7751"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4615451" cy="3441459"/>
                    </a:xfrm>
                    <a:prstGeom prst="rect">
                      <a:avLst/>
                    </a:prstGeom>
                    <a:noFill/>
                    <a:ln w="9525">
                      <a:noFill/>
                      <a:miter lim="800000"/>
                      <a:headEnd/>
                      <a:tailEnd/>
                    </a:ln>
                  </pic:spPr>
                </pic:pic>
              </a:graphicData>
            </a:graphic>
          </wp:inline>
        </w:drawing>
      </w:r>
    </w:p>
    <w:tbl>
      <w:tblPr>
        <w:tblW w:w="7441" w:type="dxa"/>
        <w:tblCellMar>
          <w:left w:w="70" w:type="dxa"/>
          <w:right w:w="70" w:type="dxa"/>
        </w:tblCellMar>
        <w:tblLook w:val="0000" w:firstRow="0" w:lastRow="0" w:firstColumn="0" w:lastColumn="0" w:noHBand="0" w:noVBand="0"/>
      </w:tblPr>
      <w:tblGrid>
        <w:gridCol w:w="3720"/>
        <w:gridCol w:w="3721"/>
      </w:tblGrid>
      <w:tr w:rsidR="001A260F" w:rsidRPr="00645DB1" w:rsidTr="001A260F">
        <w:trPr>
          <w:trHeight w:val="166"/>
        </w:trPr>
        <w:tc>
          <w:tcPr>
            <w:tcW w:w="3720" w:type="dxa"/>
            <w:vAlign w:val="bottom"/>
          </w:tcPr>
          <w:p w:rsidR="001A260F" w:rsidRPr="00645DB1" w:rsidRDefault="001A260F" w:rsidP="001A260F">
            <w:pPr>
              <w:ind w:right="57"/>
              <w:rPr>
                <w:rFonts w:ascii="Arial" w:hAnsi="Arial"/>
                <w:sz w:val="16"/>
                <w:szCs w:val="22"/>
                <w:lang w:val="en-GB"/>
              </w:rPr>
            </w:pPr>
            <w:r>
              <w:rPr>
                <w:rFonts w:ascii="Arial" w:hAnsi="Arial"/>
                <w:sz w:val="16"/>
                <w:szCs w:val="22"/>
                <w:lang w:val="en-GB"/>
              </w:rPr>
              <w:t>2008 fatality data used for IE and SE</w:t>
            </w:r>
          </w:p>
        </w:tc>
        <w:tc>
          <w:tcPr>
            <w:tcW w:w="3721" w:type="dxa"/>
            <w:vAlign w:val="bottom"/>
          </w:tcPr>
          <w:p w:rsidR="001A260F" w:rsidRPr="00645DB1" w:rsidRDefault="001A260F"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645DB1">
        <w:tc>
          <w:tcPr>
            <w:tcW w:w="7441" w:type="dxa"/>
            <w:gridSpan w:val="2"/>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r w:rsidR="00645DB1" w:rsidRPr="00645DB1" w:rsidTr="00645DB1">
        <w:tc>
          <w:tcPr>
            <w:tcW w:w="7441" w:type="dxa"/>
            <w:gridSpan w:val="2"/>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of population data: EUROSTAT</w:t>
            </w:r>
          </w:p>
        </w:tc>
      </w:tr>
    </w:tbl>
    <w:p w:rsidR="00645DB1" w:rsidRPr="00645DB1" w:rsidRDefault="00645DB1" w:rsidP="001A260F">
      <w:pPr>
        <w:autoSpaceDE w:val="0"/>
        <w:autoSpaceDN w:val="0"/>
        <w:adjustRightInd w:val="0"/>
        <w:spacing w:after="12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Age and gender</w:t>
      </w:r>
    </w:p>
    <w:p w:rsidR="00645DB1" w:rsidRPr="00645DB1" w:rsidRDefault="00D10AB6" w:rsidP="00645DB1">
      <w:pPr>
        <w:autoSpaceDE w:val="0"/>
        <w:autoSpaceDN w:val="0"/>
        <w:adjustRightInd w:val="0"/>
        <w:jc w:val="both"/>
        <w:rPr>
          <w:rFonts w:ascii="Helvetica" w:hAnsi="Helvetica" w:cs="Helvetica"/>
          <w:color w:val="000000"/>
          <w:lang w:val="en-GB" w:eastAsia="en-GB"/>
        </w:rPr>
      </w:pPr>
      <w:r>
        <w:fldChar w:fldCharType="begin"/>
      </w:r>
      <w:r w:rsidR="00FA4121">
        <w:instrText xml:space="preserve"> REF _Ref276113317 \h  \* MERGEFORMAT </w:instrText>
      </w:r>
      <w:r>
        <w:fldChar w:fldCharType="separate"/>
      </w:r>
      <w:r w:rsidR="001D25F5" w:rsidRPr="001D25F5">
        <w:rPr>
          <w:rFonts w:ascii="Helvetica" w:hAnsi="Helvetica" w:cs="Helvetica"/>
          <w:color w:val="000000"/>
          <w:lang w:val="en-GB" w:eastAsia="en-GB"/>
        </w:rPr>
        <w:t>Table 3</w:t>
      </w:r>
      <w:r>
        <w:fldChar w:fldCharType="end"/>
      </w:r>
      <w:r w:rsidR="00645DB1" w:rsidRPr="00645DB1">
        <w:rPr>
          <w:rFonts w:ascii="Helvetica" w:hAnsi="Helvetica" w:cs="Helvetica"/>
          <w:color w:val="000000"/>
          <w:lang w:val="en-GB" w:eastAsia="en-GB"/>
        </w:rPr>
        <w:t xml:space="preserve"> gives more details of the age groups and of </w:t>
      </w:r>
      <w:r w:rsidR="00E24BC2" w:rsidRPr="00645DB1">
        <w:rPr>
          <w:rFonts w:ascii="Helvetica" w:hAnsi="Helvetica" w:cs="Helvetica"/>
          <w:color w:val="000000"/>
          <w:lang w:val="en-GB" w:eastAsia="en-GB"/>
        </w:rPr>
        <w:t xml:space="preserve">the </w:t>
      </w:r>
      <w:r w:rsidR="00645DB1" w:rsidRPr="00645DB1">
        <w:rPr>
          <w:rFonts w:ascii="Helvetica" w:hAnsi="Helvetica" w:cs="Helvetica"/>
          <w:color w:val="000000"/>
          <w:lang w:val="en-GB" w:eastAsia="en-GB"/>
        </w:rPr>
        <w:t>gender distribution of elderly fatalities, using three age ranges. Almost two thirds (62%) of elderly fatalities are men.</w:t>
      </w:r>
    </w:p>
    <w:p w:rsidR="00645DB1" w:rsidRPr="00645DB1" w:rsidRDefault="00645DB1" w:rsidP="001A260F">
      <w:pPr>
        <w:keepNext/>
        <w:keepLines/>
        <w:spacing w:before="60" w:after="60"/>
        <w:ind w:right="57"/>
        <w:jc w:val="both"/>
        <w:rPr>
          <w:rFonts w:ascii="Arial Narrow" w:hAnsi="Arial Narrow" w:cs="Helvetica-Narrow-Bold"/>
          <w:b/>
          <w:color w:val="000080"/>
          <w:sz w:val="20"/>
          <w:szCs w:val="20"/>
          <w:lang w:val="en-GB" w:eastAsia="en-GB"/>
        </w:rPr>
      </w:pPr>
      <w:bookmarkStart w:id="11" w:name="_Ref276113317"/>
      <w:bookmarkStart w:id="12" w:name="_Ref275941643"/>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3</w:t>
      </w:r>
      <w:r w:rsidR="00D10AB6" w:rsidRPr="00645DB1">
        <w:rPr>
          <w:rFonts w:ascii="Arial Narrow" w:hAnsi="Arial Narrow"/>
          <w:b/>
          <w:bCs/>
          <w:color w:val="000080"/>
          <w:sz w:val="20"/>
          <w:szCs w:val="20"/>
          <w:lang w:val="en-GB"/>
        </w:rPr>
        <w:fldChar w:fldCharType="end"/>
      </w:r>
      <w:bookmarkEnd w:id="11"/>
      <w:r w:rsidRPr="00645DB1">
        <w:rPr>
          <w:rFonts w:ascii="Arial Narrow" w:hAnsi="Arial Narrow" w:cs="Helvetica-Narrow-Bold"/>
          <w:b/>
          <w:color w:val="000080"/>
          <w:sz w:val="20"/>
          <w:szCs w:val="20"/>
          <w:lang w:val="en-GB" w:eastAsia="en-GB"/>
        </w:rPr>
        <w:t xml:space="preserve">: Number of elderly fatalities by age group, gender and country, </w:t>
      </w:r>
      <w:bookmarkEnd w:id="12"/>
      <w:r w:rsidR="006F2F90">
        <w:rPr>
          <w:rFonts w:ascii="Arial Narrow" w:hAnsi="Arial Narrow" w:cs="Helvetica-Narrow-Bold"/>
          <w:b/>
          <w:color w:val="000080"/>
          <w:sz w:val="20"/>
          <w:szCs w:val="20"/>
          <w:lang w:val="en-GB" w:eastAsia="en-GB"/>
        </w:rPr>
        <w:t>2009</w:t>
      </w:r>
    </w:p>
    <w:tbl>
      <w:tblPr>
        <w:tblW w:w="6149" w:type="dxa"/>
        <w:tblInd w:w="38" w:type="dxa"/>
        <w:tblLook w:val="04A0" w:firstRow="1" w:lastRow="0" w:firstColumn="1" w:lastColumn="0" w:noHBand="0" w:noVBand="1"/>
      </w:tblPr>
      <w:tblGrid>
        <w:gridCol w:w="70"/>
        <w:gridCol w:w="776"/>
        <w:gridCol w:w="768"/>
        <w:gridCol w:w="768"/>
        <w:gridCol w:w="692"/>
        <w:gridCol w:w="84"/>
        <w:gridCol w:w="1023"/>
        <w:gridCol w:w="992"/>
        <w:gridCol w:w="976"/>
      </w:tblGrid>
      <w:tr w:rsidR="00645DB1" w:rsidRPr="00645DB1" w:rsidTr="001A260F">
        <w:trPr>
          <w:gridBefore w:val="1"/>
          <w:wBefore w:w="70" w:type="dxa"/>
          <w:trHeight w:hRule="exact" w:val="227"/>
        </w:trPr>
        <w:tc>
          <w:tcPr>
            <w:tcW w:w="776" w:type="dxa"/>
            <w:tcBorders>
              <w:top w:val="single" w:sz="4" w:space="0" w:color="auto"/>
              <w:left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p>
        </w:tc>
        <w:tc>
          <w:tcPr>
            <w:tcW w:w="2312" w:type="dxa"/>
            <w:gridSpan w:val="4"/>
            <w:tcBorders>
              <w:top w:val="single" w:sz="4" w:space="0" w:color="auto"/>
              <w:left w:val="single" w:sz="4" w:space="0" w:color="auto"/>
              <w:right w:val="double" w:sz="4" w:space="0" w:color="auto"/>
            </w:tcBorders>
            <w:shd w:val="pct12" w:color="auto" w:fill="auto"/>
            <w:noWrap/>
            <w:vAlign w:val="bottom"/>
            <w:hideMark/>
          </w:tcPr>
          <w:p w:rsidR="00645DB1" w:rsidRPr="00645DB1" w:rsidRDefault="001A260F" w:rsidP="00645DB1">
            <w:pPr>
              <w:rPr>
                <w:rFonts w:ascii="Arial Narrow" w:hAnsi="Arial Narrow" w:cs="Arial"/>
                <w:b/>
                <w:sz w:val="20"/>
                <w:szCs w:val="20"/>
                <w:lang w:val="en-GB" w:eastAsia="en-GB"/>
              </w:rPr>
            </w:pPr>
            <w:r w:rsidRPr="001A260F">
              <w:rPr>
                <w:rFonts w:ascii="Arial Narrow" w:hAnsi="Arial Narrow" w:cs="Arial"/>
                <w:b/>
                <w:sz w:val="20"/>
                <w:szCs w:val="20"/>
                <w:lang w:val="en-GB" w:eastAsia="en-GB"/>
              </w:rPr>
              <w:t>Proportion</w:t>
            </w:r>
            <w:r w:rsidR="00645DB1" w:rsidRPr="00645DB1">
              <w:rPr>
                <w:rFonts w:ascii="Arial Narrow" w:hAnsi="Arial Narrow" w:cs="Arial"/>
                <w:b/>
                <w:sz w:val="20"/>
                <w:szCs w:val="20"/>
                <w:lang w:val="en-GB" w:eastAsia="en-GB"/>
              </w:rPr>
              <w:t xml:space="preserve"> by age</w:t>
            </w:r>
          </w:p>
        </w:tc>
        <w:tc>
          <w:tcPr>
            <w:tcW w:w="2015" w:type="dxa"/>
            <w:gridSpan w:val="2"/>
            <w:tcBorders>
              <w:top w:val="single" w:sz="4" w:space="0" w:color="auto"/>
              <w:left w:val="double" w:sz="4" w:space="0" w:color="auto"/>
              <w:right w:val="double" w:sz="4" w:space="0" w:color="auto"/>
            </w:tcBorders>
            <w:shd w:val="pct12" w:color="auto" w:fill="auto"/>
            <w:noWrap/>
            <w:vAlign w:val="bottom"/>
            <w:hideMark/>
          </w:tcPr>
          <w:p w:rsidR="00645DB1" w:rsidRPr="00645DB1" w:rsidRDefault="001A260F" w:rsidP="00645DB1">
            <w:pPr>
              <w:rPr>
                <w:rFonts w:ascii="Arial Narrow" w:hAnsi="Arial Narrow" w:cs="Arial"/>
                <w:b/>
                <w:sz w:val="20"/>
                <w:szCs w:val="20"/>
                <w:lang w:val="en-GB" w:eastAsia="en-GB"/>
              </w:rPr>
            </w:pPr>
            <w:r w:rsidRPr="001A260F">
              <w:rPr>
                <w:rFonts w:ascii="Arial Narrow" w:hAnsi="Arial Narrow" w:cs="Arial"/>
                <w:b/>
                <w:sz w:val="20"/>
                <w:szCs w:val="20"/>
                <w:lang w:val="en-GB" w:eastAsia="en-GB"/>
              </w:rPr>
              <w:t>Proportion</w:t>
            </w:r>
            <w:r>
              <w:rPr>
                <w:rFonts w:ascii="Arial Narrow" w:hAnsi="Arial Narrow" w:cs="Arial"/>
                <w:b/>
                <w:sz w:val="20"/>
                <w:szCs w:val="20"/>
                <w:lang w:val="en-GB" w:eastAsia="en-GB"/>
              </w:rPr>
              <w:t xml:space="preserve"> </w:t>
            </w:r>
            <w:r w:rsidR="00645DB1" w:rsidRPr="00645DB1">
              <w:rPr>
                <w:rFonts w:ascii="Arial Narrow" w:hAnsi="Arial Narrow" w:cs="Arial"/>
                <w:b/>
                <w:sz w:val="20"/>
                <w:szCs w:val="20"/>
                <w:lang w:val="en-GB" w:eastAsia="en-GB"/>
              </w:rPr>
              <w:t>by gender</w:t>
            </w:r>
          </w:p>
        </w:tc>
        <w:tc>
          <w:tcPr>
            <w:tcW w:w="976" w:type="dxa"/>
            <w:vMerge w:val="restart"/>
            <w:tcBorders>
              <w:top w:val="single" w:sz="4" w:space="0" w:color="auto"/>
              <w:left w:val="double" w:sz="4" w:space="0" w:color="auto"/>
              <w:right w:val="single" w:sz="4" w:space="0" w:color="auto"/>
            </w:tcBorders>
            <w:shd w:val="pct12" w:color="auto" w:fill="auto"/>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Total</w:t>
            </w:r>
          </w:p>
        </w:tc>
      </w:tr>
      <w:tr w:rsidR="00645DB1" w:rsidRPr="00645DB1" w:rsidTr="001A260F">
        <w:trPr>
          <w:gridBefore w:val="1"/>
          <w:wBefore w:w="70" w:type="dxa"/>
          <w:trHeight w:hRule="exact" w:val="227"/>
        </w:trPr>
        <w:tc>
          <w:tcPr>
            <w:tcW w:w="776"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p>
        </w:tc>
        <w:tc>
          <w:tcPr>
            <w:tcW w:w="768"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65-74</w:t>
            </w:r>
          </w:p>
        </w:tc>
        <w:tc>
          <w:tcPr>
            <w:tcW w:w="768" w:type="dxa"/>
            <w:tcBorders>
              <w:top w:val="nil"/>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75-84</w:t>
            </w:r>
          </w:p>
        </w:tc>
        <w:tc>
          <w:tcPr>
            <w:tcW w:w="776" w:type="dxa"/>
            <w:gridSpan w:val="2"/>
            <w:tcBorders>
              <w:top w:val="nil"/>
              <w:left w:val="single" w:sz="4" w:space="0" w:color="auto"/>
              <w:bottom w:val="single" w:sz="4" w:space="0" w:color="auto"/>
              <w:right w:val="doub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r w:rsidRPr="00645DB1">
              <w:rPr>
                <w:rFonts w:ascii="Arial Narrow" w:hAnsi="Arial Narrow" w:cs="Arial"/>
                <w:b/>
                <w:sz w:val="20"/>
                <w:szCs w:val="20"/>
                <w:lang w:val="en-GB" w:eastAsia="en-GB"/>
              </w:rPr>
              <w:t>85+</w:t>
            </w:r>
          </w:p>
        </w:tc>
        <w:tc>
          <w:tcPr>
            <w:tcW w:w="1023" w:type="dxa"/>
            <w:tcBorders>
              <w:top w:val="nil"/>
              <w:left w:val="doub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male</w:t>
            </w:r>
          </w:p>
        </w:tc>
        <w:tc>
          <w:tcPr>
            <w:tcW w:w="992" w:type="dxa"/>
            <w:tcBorders>
              <w:top w:val="nil"/>
              <w:left w:val="single" w:sz="4" w:space="0" w:color="auto"/>
              <w:bottom w:val="single" w:sz="4" w:space="0" w:color="auto"/>
              <w:right w:val="doub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female</w:t>
            </w:r>
          </w:p>
        </w:tc>
        <w:tc>
          <w:tcPr>
            <w:tcW w:w="976" w:type="dxa"/>
            <w:vMerge/>
            <w:tcBorders>
              <w:left w:val="doub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BE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40%</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16%</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63%</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163</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CZ</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13%</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58%</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42%</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167</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DK</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39%</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25%</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54%</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46%</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61</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DE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15%</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59%</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w:t>
            </w:r>
            <w:r w:rsidR="00BB51DB">
              <w:rPr>
                <w:rFonts w:ascii="Arial Narrow" w:hAnsi="Arial Narrow"/>
                <w:color w:val="000000"/>
                <w:sz w:val="20"/>
                <w:szCs w:val="20"/>
              </w:rPr>
              <w:t>.</w:t>
            </w:r>
            <w:r>
              <w:rPr>
                <w:rFonts w:ascii="Arial Narrow" w:hAnsi="Arial Narrow"/>
                <w:color w:val="000000"/>
                <w:sz w:val="20"/>
                <w:szCs w:val="20"/>
              </w:rPr>
              <w:t>104</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EE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33%</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56%</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18</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IE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48%</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9%</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59%</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46</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EL</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48%</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73%</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275</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ES</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40%</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14%</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65%</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35%</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507</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FR</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57%</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43%</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796</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IT</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14%</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69%</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31%</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w:t>
            </w:r>
            <w:r w:rsidR="00BB51DB">
              <w:rPr>
                <w:rFonts w:ascii="Arial Narrow" w:hAnsi="Arial Narrow"/>
                <w:color w:val="000000"/>
                <w:sz w:val="20"/>
                <w:szCs w:val="20"/>
              </w:rPr>
              <w:t>.</w:t>
            </w:r>
            <w:r>
              <w:rPr>
                <w:rFonts w:ascii="Arial Narrow" w:hAnsi="Arial Narrow"/>
                <w:color w:val="000000"/>
                <w:sz w:val="20"/>
                <w:szCs w:val="20"/>
              </w:rPr>
              <w:t>111</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LV</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24%</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33%</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71%</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29%</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49</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LU</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56%</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56%</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9</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HU</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33%</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13%</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61%</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39%</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166</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MT</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0%</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80%</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20%</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NL</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47%</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64%</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36%</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187</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AT</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15%</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65%</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35%</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159</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PL</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44%</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58%</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42%</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810</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PT</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45%</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72%</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28%</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205</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RO</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42%</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8%</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63%</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593</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SI</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54%</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10%</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62%</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38%</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39</w:t>
            </w:r>
          </w:p>
        </w:tc>
      </w:tr>
      <w:tr w:rsidR="001A260F" w:rsidRPr="00645DB1" w:rsidTr="001A260F">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SK</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33%</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16%</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53%</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51</w:t>
            </w:r>
          </w:p>
        </w:tc>
      </w:tr>
      <w:tr w:rsidR="001A260F" w:rsidRPr="00645DB1" w:rsidTr="00E165DE">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FI</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43%</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22%</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68%</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32%</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69</w:t>
            </w:r>
          </w:p>
        </w:tc>
      </w:tr>
      <w:tr w:rsidR="001A260F" w:rsidRPr="00645DB1" w:rsidTr="00E165DE">
        <w:trPr>
          <w:gridBefore w:val="1"/>
          <w:wBefore w:w="70" w:type="dxa"/>
          <w:trHeight w:hRule="exact" w:val="227"/>
        </w:trPr>
        <w:tc>
          <w:tcPr>
            <w:tcW w:w="7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1A260F" w:rsidRDefault="001A260F">
            <w:pPr>
              <w:jc w:val="center"/>
              <w:rPr>
                <w:rFonts w:ascii="Arial Narrow" w:hAnsi="Arial Narrow"/>
                <w:b/>
                <w:bCs/>
                <w:color w:val="000000"/>
                <w:sz w:val="20"/>
                <w:szCs w:val="20"/>
              </w:rPr>
            </w:pPr>
            <w:r>
              <w:rPr>
                <w:rFonts w:ascii="Arial Narrow" w:hAnsi="Arial Narrow"/>
                <w:b/>
                <w:bCs/>
                <w:color w:val="000000"/>
                <w:sz w:val="20"/>
                <w:szCs w:val="20"/>
              </w:rPr>
              <w:t>SE</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41%</w:t>
            </w:r>
          </w:p>
        </w:tc>
        <w:tc>
          <w:tcPr>
            <w:tcW w:w="776" w:type="dxa"/>
            <w:gridSpan w:val="2"/>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19%</w:t>
            </w:r>
          </w:p>
        </w:tc>
        <w:tc>
          <w:tcPr>
            <w:tcW w:w="1023"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61%</w:t>
            </w:r>
          </w:p>
        </w:tc>
        <w:tc>
          <w:tcPr>
            <w:tcW w:w="992"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39%</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1A260F" w:rsidRDefault="001A260F">
            <w:pPr>
              <w:jc w:val="right"/>
              <w:rPr>
                <w:rFonts w:ascii="Arial Narrow" w:hAnsi="Arial Narrow"/>
                <w:color w:val="000000"/>
                <w:sz w:val="20"/>
                <w:szCs w:val="20"/>
              </w:rPr>
            </w:pPr>
            <w:r>
              <w:rPr>
                <w:rFonts w:ascii="Arial Narrow" w:hAnsi="Arial Narrow"/>
                <w:color w:val="000000"/>
                <w:sz w:val="20"/>
                <w:szCs w:val="20"/>
              </w:rPr>
              <w:t>102</w:t>
            </w:r>
          </w:p>
        </w:tc>
      </w:tr>
      <w:tr w:rsidR="00E165DE" w:rsidRPr="00645DB1" w:rsidTr="00161C1D">
        <w:trPr>
          <w:gridBefore w:val="1"/>
          <w:wBefore w:w="70" w:type="dxa"/>
          <w:trHeight w:hRule="exact" w:val="255"/>
        </w:trPr>
        <w:tc>
          <w:tcPr>
            <w:tcW w:w="776"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E165DE" w:rsidRDefault="00E165DE">
            <w:pPr>
              <w:jc w:val="center"/>
              <w:rPr>
                <w:rFonts w:ascii="Arial Narrow" w:hAnsi="Arial Narrow"/>
                <w:b/>
                <w:bCs/>
                <w:color w:val="000000"/>
                <w:sz w:val="20"/>
                <w:szCs w:val="20"/>
              </w:rPr>
            </w:pPr>
            <w:r>
              <w:rPr>
                <w:rFonts w:ascii="Arial Narrow" w:hAnsi="Arial Narrow"/>
                <w:b/>
                <w:bCs/>
                <w:color w:val="000000"/>
                <w:sz w:val="20"/>
                <w:szCs w:val="20"/>
              </w:rPr>
              <w:t>UK</w:t>
            </w:r>
          </w:p>
        </w:tc>
        <w:tc>
          <w:tcPr>
            <w:tcW w:w="76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34%</w:t>
            </w:r>
          </w:p>
        </w:tc>
        <w:tc>
          <w:tcPr>
            <w:tcW w:w="76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41%</w:t>
            </w:r>
          </w:p>
        </w:tc>
        <w:tc>
          <w:tcPr>
            <w:tcW w:w="776" w:type="dxa"/>
            <w:gridSpan w:val="2"/>
            <w:tcBorders>
              <w:top w:val="single" w:sz="4" w:space="0" w:color="auto"/>
              <w:left w:val="single" w:sz="4" w:space="0" w:color="auto"/>
              <w:bottom w:val="double" w:sz="4" w:space="0" w:color="auto"/>
              <w:right w:val="doub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26%</w:t>
            </w:r>
          </w:p>
        </w:tc>
        <w:tc>
          <w:tcPr>
            <w:tcW w:w="1023"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55%</w:t>
            </w:r>
          </w:p>
        </w:tc>
        <w:tc>
          <w:tcPr>
            <w:tcW w:w="992" w:type="dxa"/>
            <w:tcBorders>
              <w:top w:val="single" w:sz="4" w:space="0" w:color="auto"/>
              <w:left w:val="single" w:sz="4" w:space="0" w:color="auto"/>
              <w:bottom w:val="double" w:sz="4" w:space="0" w:color="auto"/>
              <w:right w:val="doub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45%</w:t>
            </w:r>
          </w:p>
        </w:tc>
        <w:tc>
          <w:tcPr>
            <w:tcW w:w="976"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432</w:t>
            </w:r>
          </w:p>
        </w:tc>
      </w:tr>
      <w:tr w:rsidR="00E165DE" w:rsidRPr="00645DB1" w:rsidTr="00161C1D">
        <w:trPr>
          <w:gridBefore w:val="1"/>
          <w:wBefore w:w="70" w:type="dxa"/>
          <w:trHeight w:hRule="exact" w:val="284"/>
        </w:trPr>
        <w:tc>
          <w:tcPr>
            <w:tcW w:w="776"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E165DE" w:rsidRDefault="00E165DE">
            <w:pPr>
              <w:jc w:val="center"/>
              <w:rPr>
                <w:rFonts w:ascii="Arial Narrow" w:hAnsi="Arial Narrow"/>
                <w:b/>
                <w:bCs/>
                <w:color w:val="000000"/>
                <w:sz w:val="20"/>
                <w:szCs w:val="20"/>
              </w:rPr>
            </w:pPr>
            <w:r>
              <w:rPr>
                <w:rFonts w:ascii="Arial Narrow" w:hAnsi="Arial Narrow"/>
                <w:b/>
                <w:bCs/>
                <w:color w:val="000000"/>
                <w:sz w:val="20"/>
                <w:szCs w:val="20"/>
              </w:rPr>
              <w:t>EU-24</w:t>
            </w:r>
          </w:p>
        </w:tc>
        <w:tc>
          <w:tcPr>
            <w:tcW w:w="76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43%</w:t>
            </w:r>
          </w:p>
        </w:tc>
        <w:tc>
          <w:tcPr>
            <w:tcW w:w="76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42%</w:t>
            </w:r>
          </w:p>
        </w:tc>
        <w:tc>
          <w:tcPr>
            <w:tcW w:w="776" w:type="dxa"/>
            <w:gridSpan w:val="2"/>
            <w:tcBorders>
              <w:top w:val="double" w:sz="4" w:space="0" w:color="auto"/>
              <w:left w:val="single" w:sz="4" w:space="0" w:color="auto"/>
              <w:bottom w:val="single" w:sz="4" w:space="0" w:color="auto"/>
              <w:right w:val="doub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14%</w:t>
            </w:r>
          </w:p>
        </w:tc>
        <w:tc>
          <w:tcPr>
            <w:tcW w:w="1023"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62%</w:t>
            </w:r>
          </w:p>
        </w:tc>
        <w:tc>
          <w:tcPr>
            <w:tcW w:w="992" w:type="dxa"/>
            <w:tcBorders>
              <w:top w:val="double" w:sz="4" w:space="0" w:color="auto"/>
              <w:left w:val="single" w:sz="4" w:space="0" w:color="auto"/>
              <w:bottom w:val="single" w:sz="4" w:space="0" w:color="auto"/>
              <w:right w:val="double" w:sz="4" w:space="0" w:color="auto"/>
            </w:tcBorders>
            <w:shd w:val="clear" w:color="auto" w:fill="auto"/>
            <w:noWrap/>
            <w:vAlign w:val="bottom"/>
            <w:hideMark/>
          </w:tcPr>
          <w:p w:rsidR="00E165DE" w:rsidRDefault="00E165DE">
            <w:pPr>
              <w:jc w:val="right"/>
              <w:rPr>
                <w:rFonts w:ascii="Arial Narrow" w:hAnsi="Arial Narrow"/>
                <w:color w:val="000000"/>
                <w:sz w:val="20"/>
                <w:szCs w:val="20"/>
              </w:rPr>
            </w:pPr>
            <w:r>
              <w:rPr>
                <w:rFonts w:ascii="Arial Narrow" w:hAnsi="Arial Narrow"/>
                <w:color w:val="000000"/>
                <w:sz w:val="20"/>
                <w:szCs w:val="20"/>
              </w:rPr>
              <w:t>38%</w:t>
            </w:r>
          </w:p>
        </w:tc>
        <w:tc>
          <w:tcPr>
            <w:tcW w:w="976"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E165DE" w:rsidRDefault="00E165DE" w:rsidP="00E165DE">
            <w:pPr>
              <w:jc w:val="right"/>
              <w:rPr>
                <w:rFonts w:ascii="Arial Narrow" w:hAnsi="Arial Narrow"/>
                <w:color w:val="000000"/>
                <w:sz w:val="20"/>
                <w:szCs w:val="20"/>
              </w:rPr>
            </w:pPr>
            <w:r>
              <w:rPr>
                <w:rFonts w:ascii="Arial Narrow" w:hAnsi="Arial Narrow"/>
                <w:color w:val="000000"/>
                <w:sz w:val="20"/>
                <w:szCs w:val="20"/>
              </w:rPr>
              <w:t>7.124</w:t>
            </w:r>
          </w:p>
        </w:tc>
      </w:tr>
      <w:tr w:rsidR="001A260F" w:rsidRPr="00645DB1" w:rsidTr="001A260F">
        <w:tblPrEx>
          <w:tblCellMar>
            <w:left w:w="70" w:type="dxa"/>
            <w:right w:w="70" w:type="dxa"/>
          </w:tblCellMar>
          <w:tblLook w:val="0000" w:firstRow="0" w:lastRow="0" w:firstColumn="0" w:lastColumn="0" w:noHBand="0" w:noVBand="0"/>
        </w:tblPrEx>
        <w:trPr>
          <w:trHeight w:hRule="exact" w:val="240"/>
        </w:trPr>
        <w:tc>
          <w:tcPr>
            <w:tcW w:w="3074" w:type="dxa"/>
            <w:gridSpan w:val="5"/>
            <w:vAlign w:val="bottom"/>
          </w:tcPr>
          <w:p w:rsidR="001A260F" w:rsidRPr="00645DB1" w:rsidRDefault="001A260F" w:rsidP="001A260F">
            <w:pPr>
              <w:ind w:right="57"/>
              <w:rPr>
                <w:rFonts w:ascii="Arial" w:hAnsi="Arial"/>
                <w:sz w:val="16"/>
                <w:szCs w:val="22"/>
                <w:lang w:val="en-GB"/>
              </w:rPr>
            </w:pPr>
            <w:r>
              <w:rPr>
                <w:rFonts w:ascii="Arial" w:hAnsi="Arial"/>
                <w:sz w:val="16"/>
                <w:szCs w:val="22"/>
                <w:lang w:val="en-GB"/>
              </w:rPr>
              <w:t>2008 fatality data used for IE and SE</w:t>
            </w:r>
          </w:p>
        </w:tc>
        <w:tc>
          <w:tcPr>
            <w:tcW w:w="3075" w:type="dxa"/>
            <w:gridSpan w:val="4"/>
            <w:vAlign w:val="bottom"/>
          </w:tcPr>
          <w:p w:rsidR="001A260F" w:rsidRPr="00645DB1" w:rsidRDefault="001A260F"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1A260F">
        <w:tblPrEx>
          <w:tblCellMar>
            <w:left w:w="70" w:type="dxa"/>
            <w:right w:w="70" w:type="dxa"/>
          </w:tblCellMar>
          <w:tblLook w:val="0000" w:firstRow="0" w:lastRow="0" w:firstColumn="0" w:lastColumn="0" w:noHBand="0" w:noVBand="0"/>
        </w:tblPrEx>
        <w:trPr>
          <w:trHeight w:hRule="exact" w:val="178"/>
        </w:trPr>
        <w:tc>
          <w:tcPr>
            <w:tcW w:w="6149" w:type="dxa"/>
            <w:gridSpan w:val="9"/>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bl>
    <w:p w:rsidR="001D08F9" w:rsidRDefault="001D08F9" w:rsidP="001D08F9">
      <w:pPr>
        <w:pStyle w:val="SideNote"/>
      </w:pPr>
      <w:bookmarkStart w:id="13" w:name="_Ref153250345"/>
      <w:r>
        <w:rPr>
          <w:rFonts w:cs="Arial"/>
          <w:color w:val="000000"/>
          <w:lang w:eastAsia="en-GB"/>
        </w:rPr>
        <w:br w:type="column"/>
      </w:r>
    </w:p>
    <w:p w:rsidR="001D08F9" w:rsidRDefault="001D08F9"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FC27A5" w:rsidRDefault="00FC27A5" w:rsidP="001D08F9">
      <w:pPr>
        <w:pStyle w:val="SideNote"/>
      </w:pPr>
    </w:p>
    <w:p w:rsidR="001D08F9" w:rsidRDefault="00035BF6" w:rsidP="001D08F9">
      <w:pPr>
        <w:pStyle w:val="UpperBar"/>
      </w:pPr>
      <w:r>
        <w:pict>
          <v:group id="_x0000_s1305" style="width:90pt;height:9pt;rotation:180;mso-position-horizontal-relative:char;mso-position-vertical-relative:line" coordorigin="719,5891" coordsize="1800,180" wrapcoords="8280 -1800 -180 18000 -180 19800 21780 19800 13140 -1800 8280 -1800">
            <v:rect id="_x0000_s1306" style="position:absolute;left:1439;top:5891;width:360;height:180" fillcolor="navy" strokecolor="navy"/>
            <v:line id="_x0000_s1307" style="position:absolute;flip:x" from="719,6071" to="2519,6071" strokecolor="navy"/>
            <w10:wrap type="none"/>
            <w10:anchorlock/>
          </v:group>
        </w:pict>
      </w:r>
    </w:p>
    <w:p w:rsidR="001D08F9" w:rsidRPr="00645DB1" w:rsidRDefault="00D711A1" w:rsidP="001D08F9">
      <w:pPr>
        <w:ind w:right="57"/>
        <w:jc w:val="center"/>
        <w:rPr>
          <w:rFonts w:ascii="Arial" w:hAnsi="Arial"/>
          <w:lang w:val="en-GB" w:eastAsia="de-DE"/>
        </w:rPr>
      </w:pPr>
      <w:r>
        <w:rPr>
          <w:rFonts w:ascii="Arial" w:hAnsi="Arial"/>
          <w:lang w:val="en-GB" w:eastAsia="de-DE"/>
        </w:rPr>
        <w:t xml:space="preserve">The proportion </w:t>
      </w:r>
      <w:r w:rsidR="001D08F9" w:rsidRPr="00645DB1">
        <w:rPr>
          <w:rFonts w:ascii="Arial" w:hAnsi="Arial"/>
          <w:lang w:val="en-GB" w:eastAsia="de-DE"/>
        </w:rPr>
        <w:t xml:space="preserve">of elderly people killed in road accidents </w:t>
      </w:r>
      <w:r>
        <w:rPr>
          <w:rFonts w:ascii="Arial" w:hAnsi="Arial"/>
          <w:lang w:val="en-GB" w:eastAsia="de-DE"/>
        </w:rPr>
        <w:t xml:space="preserve">who are </w:t>
      </w:r>
      <w:r w:rsidR="001D08F9" w:rsidRPr="00645DB1">
        <w:rPr>
          <w:rFonts w:ascii="Arial" w:hAnsi="Arial"/>
          <w:lang w:val="en-GB" w:eastAsia="de-DE"/>
        </w:rPr>
        <w:t>a</w:t>
      </w:r>
      <w:r>
        <w:rPr>
          <w:rFonts w:ascii="Arial" w:hAnsi="Arial"/>
          <w:lang w:val="en-GB" w:eastAsia="de-DE"/>
        </w:rPr>
        <w:t>t l</w:t>
      </w:r>
      <w:r w:rsidR="001D08F9" w:rsidRPr="00645DB1">
        <w:rPr>
          <w:rFonts w:ascii="Arial" w:hAnsi="Arial"/>
          <w:lang w:val="en-GB" w:eastAsia="de-DE"/>
        </w:rPr>
        <w:t>e</w:t>
      </w:r>
      <w:r>
        <w:rPr>
          <w:rFonts w:ascii="Arial" w:hAnsi="Arial"/>
          <w:lang w:val="en-GB" w:eastAsia="de-DE"/>
        </w:rPr>
        <w:t>ast 85 years old is high</w:t>
      </w:r>
      <w:r w:rsidR="001D08F9" w:rsidRPr="00645DB1">
        <w:rPr>
          <w:rFonts w:ascii="Arial" w:hAnsi="Arial"/>
          <w:lang w:val="en-GB" w:eastAsia="de-DE"/>
        </w:rPr>
        <w:t>e</w:t>
      </w:r>
      <w:r>
        <w:rPr>
          <w:rFonts w:ascii="Arial" w:hAnsi="Arial"/>
          <w:lang w:val="en-GB" w:eastAsia="de-DE"/>
        </w:rPr>
        <w:t>st in Latvia a</w:t>
      </w:r>
      <w:r w:rsidR="001D08F9" w:rsidRPr="00645DB1">
        <w:rPr>
          <w:rFonts w:ascii="Arial" w:hAnsi="Arial"/>
          <w:lang w:val="en-GB" w:eastAsia="de-DE"/>
        </w:rPr>
        <w:t>n</w:t>
      </w:r>
      <w:r>
        <w:rPr>
          <w:rFonts w:ascii="Arial" w:hAnsi="Arial"/>
          <w:lang w:val="en-GB" w:eastAsia="de-DE"/>
        </w:rPr>
        <w:t>d the UK</w:t>
      </w:r>
      <w:r w:rsidR="001D08F9" w:rsidRPr="00645DB1">
        <w:rPr>
          <w:rFonts w:ascii="Arial" w:hAnsi="Arial"/>
          <w:lang w:val="en-GB" w:eastAsia="de-DE"/>
        </w:rPr>
        <w:t>.</w:t>
      </w:r>
    </w:p>
    <w:p w:rsidR="001D08F9" w:rsidRPr="00E35592" w:rsidRDefault="00035BF6" w:rsidP="001D08F9">
      <w:pPr>
        <w:pStyle w:val="SideNote"/>
      </w:pPr>
      <w:r>
        <w:pict>
          <v:group id="_x0000_s1302" style="width:90pt;height:9pt;mso-position-horizontal-relative:char;mso-position-vertical-relative:line" coordorigin="719,5891" coordsize="1800,180" wrapcoords="8280 -1800 -180 18000 -180 19800 21780 19800 13140 -1800 8280 -1800">
            <v:rect id="_x0000_s1303" style="position:absolute;left:1439;top:5891;width:360;height:180" fillcolor="navy" strokecolor="navy"/>
            <v:line id="_x0000_s1304" style="position:absolute;flip:x" from="719,6071" to="2519,6071" strokecolor="navy"/>
            <w10:wrap type="none"/>
            <w10:anchorlock/>
          </v:group>
        </w:pict>
      </w:r>
    </w:p>
    <w:p w:rsidR="001D08F9" w:rsidRDefault="001D08F9" w:rsidP="001D08F9">
      <w:pPr>
        <w:pStyle w:val="SideNote"/>
      </w:pPr>
    </w:p>
    <w:p w:rsidR="001D08F9" w:rsidRDefault="001D08F9" w:rsidP="001D08F9">
      <w:pPr>
        <w:ind w:right="57"/>
        <w:jc w:val="both"/>
        <w:rPr>
          <w:rFonts w:ascii="Arial" w:hAnsi="Arial"/>
          <w:lang w:val="en-GB"/>
        </w:rPr>
      </w:pPr>
    </w:p>
    <w:p w:rsidR="001D08F9" w:rsidRDefault="001D08F9" w:rsidP="00645DB1">
      <w:pPr>
        <w:autoSpaceDE w:val="0"/>
        <w:autoSpaceDN w:val="0"/>
        <w:adjustRightInd w:val="0"/>
        <w:spacing w:before="120"/>
        <w:jc w:val="both"/>
        <w:rPr>
          <w:rFonts w:ascii="Arial" w:hAnsi="Arial" w:cs="Arial"/>
          <w:color w:val="000000"/>
          <w:lang w:val="en-GB" w:eastAsia="en-GB"/>
        </w:rPr>
      </w:pPr>
    </w:p>
    <w:p w:rsidR="00645DB1" w:rsidRPr="00645DB1" w:rsidRDefault="001D08F9" w:rsidP="00645DB1">
      <w:pPr>
        <w:autoSpaceDE w:val="0"/>
        <w:autoSpaceDN w:val="0"/>
        <w:adjustRightInd w:val="0"/>
        <w:spacing w:before="120"/>
        <w:jc w:val="both"/>
        <w:rPr>
          <w:rFonts w:ascii="Arial" w:hAnsi="Arial" w:cs="Arial"/>
          <w:color w:val="000000"/>
          <w:lang w:val="en-GB" w:eastAsia="en-GB"/>
        </w:rPr>
      </w:pPr>
      <w:r>
        <w:rPr>
          <w:rFonts w:ascii="Arial" w:hAnsi="Arial" w:cs="Arial"/>
          <w:color w:val="000000"/>
          <w:lang w:val="en-GB" w:eastAsia="en-GB"/>
        </w:rPr>
        <w:br w:type="column"/>
      </w:r>
      <w:r w:rsidR="00645DB1" w:rsidRPr="00645DB1">
        <w:rPr>
          <w:rFonts w:ascii="Arial" w:hAnsi="Arial" w:cs="Arial"/>
          <w:color w:val="000000"/>
          <w:lang w:val="en-GB" w:eastAsia="en-GB"/>
        </w:rPr>
        <w:lastRenderedPageBreak/>
        <w:t xml:space="preserve">Women make up a higher proportion of fatalities among the elderly (38%) than within the whole population </w:t>
      </w:r>
      <w:r w:rsidR="00645DB1" w:rsidRPr="004754F6">
        <w:rPr>
          <w:rFonts w:ascii="Arial" w:hAnsi="Arial" w:cs="Arial"/>
          <w:color w:val="000000"/>
          <w:lang w:val="en-GB" w:eastAsia="en-GB"/>
        </w:rPr>
        <w:t>(24%).</w:t>
      </w:r>
      <w:r w:rsidR="00645DB1" w:rsidRPr="00645DB1">
        <w:rPr>
          <w:rFonts w:ascii="Arial" w:hAnsi="Arial" w:cs="Arial"/>
          <w:color w:val="000000"/>
          <w:lang w:val="en-GB" w:eastAsia="en-GB"/>
        </w:rPr>
        <w:t xml:space="preserve"> </w:t>
      </w:r>
      <w:r w:rsidR="00D10AB6">
        <w:fldChar w:fldCharType="begin"/>
      </w:r>
      <w:r w:rsidR="00FA4121">
        <w:instrText xml:space="preserve"> REF _Ref276113299 \h  \* MERGEFORMAT </w:instrText>
      </w:r>
      <w:r w:rsidR="00D10AB6">
        <w:fldChar w:fldCharType="separate"/>
      </w:r>
      <w:r w:rsidR="001D25F5" w:rsidRPr="001D25F5">
        <w:rPr>
          <w:rFonts w:ascii="Arial" w:hAnsi="Arial" w:cs="Arial"/>
          <w:color w:val="000000"/>
          <w:lang w:val="en-GB" w:eastAsia="en-GB"/>
        </w:rPr>
        <w:t>Figure 4</w:t>
      </w:r>
      <w:r w:rsidR="00D10AB6">
        <w:fldChar w:fldCharType="end"/>
      </w:r>
      <w:r w:rsidR="00645DB1" w:rsidRPr="00FC27A5">
        <w:rPr>
          <w:rFonts w:ascii="Arial" w:hAnsi="Arial" w:cs="Arial"/>
          <w:color w:val="000000"/>
          <w:lang w:val="en-GB" w:eastAsia="en-GB"/>
        </w:rPr>
        <w:t xml:space="preserve"> illustrates the results from </w:t>
      </w:r>
      <w:r w:rsidR="00D10AB6">
        <w:fldChar w:fldCharType="begin"/>
      </w:r>
      <w:r w:rsidR="00FA4121">
        <w:instrText xml:space="preserve"> REF _Ref276113317 \h  \* MERGEFORMAT </w:instrText>
      </w:r>
      <w:r w:rsidR="00D10AB6">
        <w:fldChar w:fldCharType="separate"/>
      </w:r>
      <w:r w:rsidR="001D25F5" w:rsidRPr="001D25F5">
        <w:rPr>
          <w:rFonts w:ascii="Arial" w:hAnsi="Arial" w:cs="Arial"/>
          <w:color w:val="000000"/>
          <w:lang w:val="en-GB" w:eastAsia="en-GB"/>
        </w:rPr>
        <w:t>Table 3</w:t>
      </w:r>
      <w:r w:rsidR="00D10AB6">
        <w:fldChar w:fldCharType="end"/>
      </w:r>
      <w:r w:rsidR="00645DB1" w:rsidRPr="00FC27A5">
        <w:rPr>
          <w:rFonts w:ascii="Arial" w:hAnsi="Arial" w:cs="Arial"/>
          <w:color w:val="000000"/>
          <w:lang w:val="en-GB" w:eastAsia="en-GB"/>
        </w:rPr>
        <w:t xml:space="preserve"> (Luxembourg </w:t>
      </w:r>
      <w:r w:rsidR="001A260F">
        <w:rPr>
          <w:rFonts w:ascii="Arial" w:hAnsi="Arial" w:cs="Arial"/>
          <w:color w:val="000000"/>
          <w:lang w:val="en-GB" w:eastAsia="en-GB"/>
        </w:rPr>
        <w:t>and Malta are</w:t>
      </w:r>
      <w:r w:rsidR="00645DB1" w:rsidRPr="00FC27A5">
        <w:rPr>
          <w:rFonts w:ascii="Arial" w:hAnsi="Arial" w:cs="Arial"/>
          <w:color w:val="000000"/>
          <w:lang w:val="en-GB" w:eastAsia="en-GB"/>
        </w:rPr>
        <w:t xml:space="preserve"> excluded because</w:t>
      </w:r>
      <w:r w:rsidR="00645DB1" w:rsidRPr="00645DB1">
        <w:rPr>
          <w:rFonts w:ascii="Arial" w:hAnsi="Arial" w:cs="Arial"/>
          <w:lang w:val="en-GB" w:eastAsia="en-GB"/>
        </w:rPr>
        <w:t xml:space="preserve"> t</w:t>
      </w:r>
      <w:r w:rsidR="001A260F">
        <w:rPr>
          <w:rFonts w:ascii="Arial" w:hAnsi="Arial" w:cs="Arial"/>
          <w:lang w:val="en-GB" w:eastAsia="en-GB"/>
        </w:rPr>
        <w:t>he</w:t>
      </w:r>
      <w:r w:rsidR="00645DB1" w:rsidRPr="00645DB1">
        <w:rPr>
          <w:rFonts w:ascii="Arial" w:hAnsi="Arial" w:cs="Arial"/>
          <w:lang w:val="en-GB" w:eastAsia="en-GB"/>
        </w:rPr>
        <w:t xml:space="preserve"> low number of fatalities may mean that </w:t>
      </w:r>
      <w:r w:rsidR="00645DB1" w:rsidRPr="00645DB1">
        <w:rPr>
          <w:rFonts w:ascii="Arial" w:hAnsi="Arial" w:cs="Arial"/>
          <w:color w:val="000000"/>
          <w:lang w:val="en-GB" w:eastAsia="en-GB"/>
        </w:rPr>
        <w:t>proportions are misleading</w:t>
      </w:r>
      <w:r w:rsidR="00645DB1" w:rsidRPr="00645DB1">
        <w:rPr>
          <w:rFonts w:ascii="Arial" w:hAnsi="Arial" w:cs="Arial"/>
          <w:lang w:val="en-GB" w:eastAsia="en-GB"/>
        </w:rPr>
        <w:t>).</w:t>
      </w:r>
      <w:r w:rsidR="00645DB1" w:rsidRPr="00645DB1">
        <w:rPr>
          <w:rFonts w:ascii="Arial" w:hAnsi="Arial" w:cs="Arial"/>
          <w:color w:val="000000"/>
          <w:lang w:val="en-GB" w:eastAsia="en-GB"/>
        </w:rPr>
        <w:t xml:space="preserve"> The highest proportions of female elderly fatalities occur in </w:t>
      </w:r>
      <w:r w:rsidR="00BB51DB">
        <w:rPr>
          <w:rFonts w:ascii="Arial" w:hAnsi="Arial" w:cs="Arial"/>
          <w:color w:val="000000"/>
          <w:lang w:val="en-GB" w:eastAsia="en-GB"/>
        </w:rPr>
        <w:t>Slo</w:t>
      </w:r>
      <w:r w:rsidR="00645DB1" w:rsidRPr="00645DB1">
        <w:rPr>
          <w:rFonts w:ascii="Arial" w:hAnsi="Arial" w:cs="Arial"/>
          <w:color w:val="000000"/>
          <w:lang w:val="en-GB" w:eastAsia="en-GB"/>
        </w:rPr>
        <w:t>v</w:t>
      </w:r>
      <w:r w:rsidR="00BB51DB">
        <w:rPr>
          <w:rFonts w:ascii="Arial" w:hAnsi="Arial" w:cs="Arial"/>
          <w:color w:val="000000"/>
          <w:lang w:val="en-GB" w:eastAsia="en-GB"/>
        </w:rPr>
        <w:t>ak</w:t>
      </w:r>
      <w:r w:rsidR="00645DB1" w:rsidRPr="00645DB1">
        <w:rPr>
          <w:rFonts w:ascii="Arial" w:hAnsi="Arial" w:cs="Arial"/>
          <w:color w:val="000000"/>
          <w:lang w:val="en-GB" w:eastAsia="en-GB"/>
        </w:rPr>
        <w:t xml:space="preserve">ia (47%) and </w:t>
      </w:r>
      <w:r w:rsidR="00BB51DB">
        <w:rPr>
          <w:rFonts w:ascii="Arial" w:hAnsi="Arial" w:cs="Arial"/>
          <w:color w:val="000000"/>
          <w:lang w:val="en-GB" w:eastAsia="en-GB"/>
        </w:rPr>
        <w:t>De</w:t>
      </w:r>
      <w:r w:rsidR="00645DB1" w:rsidRPr="00645DB1">
        <w:rPr>
          <w:rFonts w:ascii="Arial" w:hAnsi="Arial" w:cs="Arial"/>
          <w:color w:val="000000"/>
          <w:lang w:val="en-GB" w:eastAsia="en-GB"/>
        </w:rPr>
        <w:t>n</w:t>
      </w:r>
      <w:r w:rsidR="00BB51DB">
        <w:rPr>
          <w:rFonts w:ascii="Arial" w:hAnsi="Arial" w:cs="Arial"/>
          <w:color w:val="000000"/>
          <w:lang w:val="en-GB" w:eastAsia="en-GB"/>
        </w:rPr>
        <w:t>mark</w:t>
      </w:r>
      <w:r w:rsidR="00645DB1" w:rsidRPr="00645DB1">
        <w:rPr>
          <w:rFonts w:ascii="Arial" w:hAnsi="Arial" w:cs="Arial"/>
          <w:color w:val="000000"/>
          <w:lang w:val="en-GB" w:eastAsia="en-GB"/>
        </w:rPr>
        <w:t xml:space="preserve"> (4</w:t>
      </w:r>
      <w:r w:rsidR="00BB51DB">
        <w:rPr>
          <w:rFonts w:ascii="Arial" w:hAnsi="Arial" w:cs="Arial"/>
          <w:color w:val="000000"/>
          <w:lang w:val="en-GB" w:eastAsia="en-GB"/>
        </w:rPr>
        <w:t>6</w:t>
      </w:r>
      <w:r w:rsidR="00645DB1" w:rsidRPr="00645DB1">
        <w:rPr>
          <w:rFonts w:ascii="Arial" w:hAnsi="Arial" w:cs="Arial"/>
          <w:color w:val="000000"/>
          <w:lang w:val="en-GB" w:eastAsia="en-GB"/>
        </w:rPr>
        <w:t xml:space="preserve">%). The highest proportions of elderly fatalities aged 65-74 occur in </w:t>
      </w:r>
      <w:r w:rsidR="00EC1C47">
        <w:rPr>
          <w:rFonts w:ascii="Arial" w:hAnsi="Arial" w:cs="Arial"/>
          <w:color w:val="000000"/>
          <w:lang w:val="en-GB" w:eastAsia="en-GB"/>
        </w:rPr>
        <w:t>Est</w:t>
      </w:r>
      <w:r w:rsidR="00EC1C47" w:rsidRPr="00645DB1">
        <w:rPr>
          <w:rFonts w:ascii="Arial" w:hAnsi="Arial" w:cs="Arial"/>
          <w:color w:val="000000"/>
          <w:lang w:val="en-GB" w:eastAsia="en-GB"/>
        </w:rPr>
        <w:t>o</w:t>
      </w:r>
      <w:r w:rsidR="00EC1C47">
        <w:rPr>
          <w:rFonts w:ascii="Arial" w:hAnsi="Arial" w:cs="Arial"/>
          <w:color w:val="000000"/>
          <w:lang w:val="en-GB" w:eastAsia="en-GB"/>
        </w:rPr>
        <w:t>n</w:t>
      </w:r>
      <w:r w:rsidR="00EC1C47" w:rsidRPr="00645DB1">
        <w:rPr>
          <w:rFonts w:ascii="Arial" w:hAnsi="Arial" w:cs="Arial"/>
          <w:color w:val="000000"/>
          <w:lang w:val="en-GB" w:eastAsia="en-GB"/>
        </w:rPr>
        <w:t xml:space="preserve">ia </w:t>
      </w:r>
      <w:r w:rsidR="00EC1C47">
        <w:rPr>
          <w:rFonts w:ascii="Arial" w:hAnsi="Arial" w:cs="Arial"/>
          <w:color w:val="000000"/>
          <w:lang w:val="en-GB" w:eastAsia="en-GB"/>
        </w:rPr>
        <w:t xml:space="preserve">(61%) </w:t>
      </w:r>
      <w:r w:rsidR="00EC1C47" w:rsidRPr="00645DB1">
        <w:rPr>
          <w:rFonts w:ascii="Arial" w:hAnsi="Arial" w:cs="Arial"/>
          <w:color w:val="000000"/>
          <w:lang w:val="en-GB" w:eastAsia="en-GB"/>
        </w:rPr>
        <w:t xml:space="preserve">and </w:t>
      </w:r>
      <w:r w:rsidR="00EC1C47">
        <w:rPr>
          <w:rFonts w:ascii="Arial" w:hAnsi="Arial" w:cs="Arial"/>
          <w:color w:val="000000"/>
          <w:lang w:val="en-GB" w:eastAsia="en-GB"/>
        </w:rPr>
        <w:t>Hungary (57%).</w:t>
      </w:r>
    </w:p>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bookmarkStart w:id="14" w:name="_Ref276113299"/>
      <w:bookmarkStart w:id="15" w:name="_Ref275941762"/>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4</w:t>
      </w:r>
      <w:r w:rsidR="00D10AB6" w:rsidRPr="00645DB1">
        <w:rPr>
          <w:rFonts w:ascii="Arial Narrow" w:hAnsi="Arial Narrow"/>
          <w:b/>
          <w:bCs/>
          <w:color w:val="000080"/>
          <w:sz w:val="20"/>
          <w:szCs w:val="20"/>
          <w:lang w:val="en-GB"/>
        </w:rPr>
        <w:fldChar w:fldCharType="end"/>
      </w:r>
      <w:bookmarkEnd w:id="14"/>
      <w:r w:rsidRPr="00645DB1">
        <w:rPr>
          <w:rFonts w:ascii="Arial Narrow" w:hAnsi="Arial Narrow"/>
          <w:b/>
          <w:bCs/>
          <w:color w:val="000080"/>
          <w:sz w:val="20"/>
          <w:szCs w:val="20"/>
          <w:lang w:val="en-GB"/>
        </w:rPr>
        <w:t xml:space="preserve">: Proportion of elderly fatalities by age group, gender and country, </w:t>
      </w:r>
      <w:r w:rsidR="006F2F90">
        <w:rPr>
          <w:rFonts w:ascii="Arial Narrow" w:hAnsi="Arial Narrow"/>
          <w:b/>
          <w:bCs/>
          <w:color w:val="000080"/>
          <w:sz w:val="20"/>
          <w:szCs w:val="20"/>
          <w:lang w:val="en-GB"/>
        </w:rPr>
        <w:t>2009</w:t>
      </w:r>
      <w:bookmarkEnd w:id="13"/>
      <w:bookmarkEnd w:id="15"/>
    </w:p>
    <w:p w:rsidR="00645DB1" w:rsidRPr="00645DB1" w:rsidRDefault="00127604" w:rsidP="00645DB1">
      <w:pPr>
        <w:ind w:right="57"/>
        <w:jc w:val="both"/>
        <w:rPr>
          <w:rFonts w:ascii="Arial" w:hAnsi="Arial"/>
          <w:lang w:val="en-GB"/>
        </w:rPr>
      </w:pPr>
      <w:r w:rsidRPr="00127604">
        <w:rPr>
          <w:noProof/>
          <w:lang w:val="en-GB" w:eastAsia="en-GB"/>
        </w:rPr>
        <w:drawing>
          <wp:inline distT="0" distB="0" distL="0" distR="0">
            <wp:extent cx="2500263" cy="2312190"/>
            <wp:effectExtent l="19050" t="0" r="0" b="0"/>
            <wp:docPr id="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2500263" cy="2312190"/>
                    </a:xfrm>
                    <a:prstGeom prst="rect">
                      <a:avLst/>
                    </a:prstGeom>
                    <a:noFill/>
                    <a:ln w="9525">
                      <a:noFill/>
                      <a:miter lim="800000"/>
                      <a:headEnd/>
                      <a:tailEnd/>
                    </a:ln>
                  </pic:spPr>
                </pic:pic>
              </a:graphicData>
            </a:graphic>
          </wp:inline>
        </w:drawing>
      </w:r>
      <w:r w:rsidRPr="00127604">
        <w:rPr>
          <w:rFonts w:ascii="Arial" w:hAnsi="Arial"/>
          <w:lang w:val="en-GB"/>
        </w:rPr>
        <w:t xml:space="preserve"> </w:t>
      </w:r>
      <w:r w:rsidRPr="00127604">
        <w:rPr>
          <w:noProof/>
          <w:lang w:val="en-GB" w:eastAsia="en-GB"/>
        </w:rPr>
        <w:drawing>
          <wp:inline distT="0" distB="0" distL="0" distR="0">
            <wp:extent cx="2046676" cy="2301127"/>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srcRect/>
                    <a:stretch>
                      <a:fillRect/>
                    </a:stretch>
                  </pic:blipFill>
                  <pic:spPr bwMode="auto">
                    <a:xfrm>
                      <a:off x="0" y="0"/>
                      <a:ext cx="2046676" cy="2301127"/>
                    </a:xfrm>
                    <a:prstGeom prst="rect">
                      <a:avLst/>
                    </a:prstGeom>
                    <a:noFill/>
                    <a:ln w="9525">
                      <a:noFill/>
                      <a:miter lim="800000"/>
                      <a:headEnd/>
                      <a:tailEnd/>
                    </a:ln>
                  </pic:spPr>
                </pic:pic>
              </a:graphicData>
            </a:graphic>
          </wp:inline>
        </w:drawing>
      </w:r>
    </w:p>
    <w:tbl>
      <w:tblPr>
        <w:tblW w:w="7270" w:type="dxa"/>
        <w:tblCellMar>
          <w:left w:w="70" w:type="dxa"/>
          <w:right w:w="70" w:type="dxa"/>
        </w:tblCellMar>
        <w:tblLook w:val="0000" w:firstRow="0" w:lastRow="0" w:firstColumn="0" w:lastColumn="0" w:noHBand="0" w:noVBand="0"/>
      </w:tblPr>
      <w:tblGrid>
        <w:gridCol w:w="464"/>
        <w:gridCol w:w="2845"/>
        <w:gridCol w:w="3961"/>
      </w:tblGrid>
      <w:tr w:rsidR="00AC3E7C" w:rsidRPr="00645DB1" w:rsidTr="00AC3E7C">
        <w:trPr>
          <w:trHeight w:val="280"/>
        </w:trPr>
        <w:tc>
          <w:tcPr>
            <w:tcW w:w="3309" w:type="dxa"/>
            <w:gridSpan w:val="2"/>
            <w:vAlign w:val="bottom"/>
          </w:tcPr>
          <w:p w:rsidR="00AC3E7C" w:rsidRPr="00645DB1" w:rsidRDefault="00AC3E7C" w:rsidP="00645DB1">
            <w:pPr>
              <w:ind w:right="57"/>
              <w:rPr>
                <w:rFonts w:ascii="Arial" w:hAnsi="Arial" w:cs="Arial"/>
                <w:color w:val="000000"/>
                <w:sz w:val="16"/>
                <w:szCs w:val="16"/>
                <w:lang w:val="en-GB"/>
              </w:rPr>
            </w:pPr>
            <w:r>
              <w:rPr>
                <w:rFonts w:ascii="Arial" w:hAnsi="Arial"/>
                <w:sz w:val="16"/>
                <w:szCs w:val="22"/>
                <w:lang w:val="en-GB"/>
              </w:rPr>
              <w:t>2008 fatality data used for IE and SE</w:t>
            </w:r>
          </w:p>
        </w:tc>
        <w:tc>
          <w:tcPr>
            <w:tcW w:w="3961" w:type="dxa"/>
            <w:vAlign w:val="bottom"/>
          </w:tcPr>
          <w:p w:rsidR="00AC3E7C" w:rsidRPr="00645DB1" w:rsidRDefault="00AC3E7C"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645DB1">
        <w:tc>
          <w:tcPr>
            <w:tcW w:w="464" w:type="dxa"/>
            <w:vAlign w:val="bottom"/>
          </w:tcPr>
          <w:p w:rsidR="00645DB1" w:rsidRPr="00645DB1" w:rsidRDefault="00645DB1" w:rsidP="00645DB1">
            <w:pPr>
              <w:ind w:right="57"/>
              <w:jc w:val="right"/>
              <w:rPr>
                <w:rFonts w:ascii="Arial" w:hAnsi="Arial" w:cs="Arial"/>
                <w:color w:val="000000"/>
                <w:sz w:val="16"/>
                <w:szCs w:val="16"/>
                <w:lang w:val="en-GB"/>
              </w:rPr>
            </w:pPr>
          </w:p>
        </w:tc>
        <w:tc>
          <w:tcPr>
            <w:tcW w:w="2845" w:type="dxa"/>
            <w:vAlign w:val="bottom"/>
          </w:tcPr>
          <w:p w:rsidR="00645DB1" w:rsidRPr="00645DB1" w:rsidRDefault="00645DB1" w:rsidP="00645DB1">
            <w:pPr>
              <w:ind w:right="57"/>
              <w:rPr>
                <w:rFonts w:ascii="Arial" w:hAnsi="Arial" w:cs="Arial"/>
                <w:color w:val="000000"/>
                <w:sz w:val="16"/>
                <w:szCs w:val="16"/>
                <w:lang w:val="en-GB"/>
              </w:rPr>
            </w:pPr>
          </w:p>
        </w:tc>
        <w:tc>
          <w:tcPr>
            <w:tcW w:w="3961"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bl>
    <w:p w:rsidR="00FC27A5" w:rsidRDefault="00D10AB6" w:rsidP="00FC27A5">
      <w:pPr>
        <w:autoSpaceDE w:val="0"/>
        <w:autoSpaceDN w:val="0"/>
        <w:adjustRightInd w:val="0"/>
        <w:spacing w:before="120"/>
        <w:jc w:val="both"/>
        <w:rPr>
          <w:rFonts w:ascii="Arial" w:hAnsi="Arial" w:cs="Arial"/>
          <w:color w:val="000000" w:themeColor="text1"/>
          <w:lang w:val="en-GB" w:eastAsia="en-GB"/>
        </w:rPr>
      </w:pPr>
      <w:r>
        <w:fldChar w:fldCharType="begin"/>
      </w:r>
      <w:r w:rsidR="00FA4121">
        <w:instrText xml:space="preserve"> REF _Ref276464557 \h  \* MERGEFORMAT </w:instrText>
      </w:r>
      <w:r>
        <w:fldChar w:fldCharType="separate"/>
      </w:r>
      <w:r w:rsidR="001D25F5" w:rsidRPr="001D25F5">
        <w:rPr>
          <w:rFonts w:ascii="Helvetica" w:hAnsi="Helvetica" w:cs="Helvetica"/>
          <w:color w:val="000000"/>
          <w:lang w:val="en-GB" w:eastAsia="en-GB"/>
        </w:rPr>
        <w:t>Table 4</w:t>
      </w:r>
      <w:r>
        <w:fldChar w:fldCharType="end"/>
      </w:r>
      <w:r w:rsidR="00645DB1" w:rsidRPr="00FC27A5">
        <w:rPr>
          <w:rFonts w:ascii="Helvetica" w:hAnsi="Helvetica" w:cs="Helvetica"/>
          <w:color w:val="000000"/>
          <w:lang w:val="en-GB" w:eastAsia="en-GB"/>
        </w:rPr>
        <w:t xml:space="preserve"> calculates the rate of fatalities per million </w:t>
      </w:r>
      <w:proofErr w:type="gramStart"/>
      <w:r w:rsidR="00645DB1" w:rsidRPr="00FC27A5">
        <w:rPr>
          <w:rFonts w:ascii="Helvetica" w:hAnsi="Helvetica" w:cs="Helvetica"/>
          <w:color w:val="000000"/>
          <w:lang w:val="en-GB" w:eastAsia="en-GB"/>
        </w:rPr>
        <w:t>population</w:t>
      </w:r>
      <w:proofErr w:type="gramEnd"/>
      <w:r w:rsidR="00645DB1" w:rsidRPr="00FC27A5">
        <w:rPr>
          <w:rFonts w:ascii="Helvetica" w:hAnsi="Helvetica" w:cs="Helvetica"/>
          <w:color w:val="000000"/>
          <w:lang w:val="en-GB" w:eastAsia="en-GB"/>
        </w:rPr>
        <w:t xml:space="preserve"> for the three age groups in </w:t>
      </w:r>
      <w:r>
        <w:fldChar w:fldCharType="begin"/>
      </w:r>
      <w:r w:rsidR="00FA4121">
        <w:instrText xml:space="preserve"> REF _Ref276113317 \h  \* MERGEFORMAT </w:instrText>
      </w:r>
      <w:r>
        <w:fldChar w:fldCharType="separate"/>
      </w:r>
      <w:r w:rsidR="001D25F5" w:rsidRPr="001D25F5">
        <w:rPr>
          <w:rFonts w:ascii="Helvetica" w:hAnsi="Helvetica" w:cs="Helvetica"/>
          <w:color w:val="000000"/>
          <w:lang w:val="en-GB" w:eastAsia="en-GB"/>
        </w:rPr>
        <w:t>Table 3</w:t>
      </w:r>
      <w:r>
        <w:fldChar w:fldCharType="end"/>
      </w:r>
      <w:r w:rsidR="00645DB1" w:rsidRPr="00FC27A5">
        <w:rPr>
          <w:rFonts w:ascii="Helvetica" w:hAnsi="Helvetica" w:cs="Helvetica"/>
          <w:color w:val="000000"/>
          <w:lang w:val="en-GB" w:eastAsia="en-GB"/>
        </w:rPr>
        <w:t xml:space="preserve">. The 75-84 age </w:t>
      </w:r>
      <w:proofErr w:type="gramStart"/>
      <w:r w:rsidR="00645DB1" w:rsidRPr="00FC27A5">
        <w:rPr>
          <w:rFonts w:ascii="Helvetica" w:hAnsi="Helvetica" w:cs="Helvetica"/>
          <w:color w:val="000000"/>
          <w:lang w:val="en-GB" w:eastAsia="en-GB"/>
        </w:rPr>
        <w:t>group</w:t>
      </w:r>
      <w:proofErr w:type="gramEnd"/>
      <w:r w:rsidR="00645DB1" w:rsidRPr="00FC27A5">
        <w:rPr>
          <w:rFonts w:ascii="Helvetica" w:hAnsi="Helvetica" w:cs="Helvetica"/>
          <w:color w:val="000000"/>
          <w:lang w:val="en-GB" w:eastAsia="en-GB"/>
        </w:rPr>
        <w:t xml:space="preserve"> has the highest fatality rate, averaged over the EU-2</w:t>
      </w:r>
      <w:r w:rsidR="00C83B54">
        <w:rPr>
          <w:rFonts w:ascii="Helvetica" w:hAnsi="Helvetica" w:cs="Helvetica"/>
          <w:color w:val="000000"/>
          <w:lang w:val="en-GB" w:eastAsia="en-GB"/>
        </w:rPr>
        <w:t>3</w:t>
      </w:r>
      <w:r w:rsidR="00645DB1" w:rsidRPr="00FC27A5">
        <w:rPr>
          <w:rFonts w:ascii="Helvetica" w:hAnsi="Helvetica" w:cs="Helvetica"/>
          <w:color w:val="000000"/>
          <w:lang w:val="en-GB" w:eastAsia="en-GB"/>
        </w:rPr>
        <w:t xml:space="preserve">, while the 65-74 group has the lowest. These differences are probably influenced by </w:t>
      </w:r>
      <w:r w:rsidR="00645DB1" w:rsidRPr="00645DB1">
        <w:rPr>
          <w:rFonts w:ascii="Helvetica" w:hAnsi="Helvetica" w:cs="Helvetica"/>
          <w:color w:val="000000"/>
          <w:lang w:val="en-GB" w:eastAsia="en-GB"/>
        </w:rPr>
        <w:t xml:space="preserve">the tendency for personal mobility to reduce with increasing age, and for frailty to increase. The table also shows that in most countries the </w:t>
      </w:r>
      <w:r w:rsidR="00645DB1" w:rsidRPr="00645DB1">
        <w:rPr>
          <w:rFonts w:ascii="Arial" w:hAnsi="Arial" w:cs="Arial"/>
          <w:color w:val="000000" w:themeColor="text1"/>
          <w:lang w:val="en-GB" w:eastAsia="en-GB"/>
        </w:rPr>
        <w:t>fatality rate of elderly men is over twice the rate of elderly women</w:t>
      </w:r>
      <w:r w:rsidR="00FC27A5">
        <w:rPr>
          <w:rFonts w:ascii="Arial" w:hAnsi="Arial" w:cs="Arial"/>
          <w:color w:val="000000" w:themeColor="text1"/>
          <w:lang w:val="en-GB" w:eastAsia="en-GB"/>
        </w:rPr>
        <w:t>.</w:t>
      </w:r>
    </w:p>
    <w:p w:rsidR="00FC27A5" w:rsidRDefault="00FC27A5" w:rsidP="00FC27A5">
      <w:pPr>
        <w:pStyle w:val="SideNote"/>
      </w:pPr>
      <w:r>
        <w:rPr>
          <w:rFonts w:cs="Arial"/>
          <w:color w:val="000000" w:themeColor="text1"/>
          <w:lang w:eastAsia="en-GB"/>
        </w:rPr>
        <w:br w:type="column"/>
      </w:r>
    </w:p>
    <w:p w:rsidR="00FC27A5" w:rsidRDefault="00FC27A5" w:rsidP="00FC27A5">
      <w:pPr>
        <w:pStyle w:val="SideNote"/>
      </w:pPr>
    </w:p>
    <w:p w:rsidR="004867DA" w:rsidRDefault="004867DA" w:rsidP="00FC27A5">
      <w:pPr>
        <w:pStyle w:val="SideNote"/>
      </w:pPr>
    </w:p>
    <w:p w:rsidR="004867DA" w:rsidRDefault="004867DA" w:rsidP="00FC27A5">
      <w:pPr>
        <w:pStyle w:val="SideNote"/>
      </w:pPr>
    </w:p>
    <w:p w:rsidR="004867DA" w:rsidRDefault="004867DA" w:rsidP="00FC27A5">
      <w:pPr>
        <w:pStyle w:val="SideNote"/>
      </w:pPr>
    </w:p>
    <w:p w:rsidR="004867DA" w:rsidRDefault="004867DA" w:rsidP="00FC27A5">
      <w:pPr>
        <w:pStyle w:val="SideNote"/>
      </w:pPr>
    </w:p>
    <w:p w:rsidR="004867DA" w:rsidRDefault="004867DA" w:rsidP="00FC27A5">
      <w:pPr>
        <w:pStyle w:val="SideNote"/>
      </w:pPr>
    </w:p>
    <w:p w:rsidR="004867DA" w:rsidRDefault="004867DA" w:rsidP="00FC27A5">
      <w:pPr>
        <w:pStyle w:val="SideNote"/>
      </w:pPr>
    </w:p>
    <w:p w:rsidR="004867DA" w:rsidRDefault="004867DA" w:rsidP="00FC27A5">
      <w:pPr>
        <w:pStyle w:val="SideNote"/>
      </w:pPr>
    </w:p>
    <w:p w:rsidR="00FC27A5" w:rsidRDefault="00FC27A5" w:rsidP="00FC27A5">
      <w:pPr>
        <w:pStyle w:val="SideNote"/>
      </w:pPr>
    </w:p>
    <w:p w:rsidR="00FC27A5" w:rsidRDefault="00035BF6" w:rsidP="00FC27A5">
      <w:pPr>
        <w:pStyle w:val="UpperBar"/>
      </w:pPr>
      <w:r>
        <w:pict>
          <v:group id="_x0000_s1311" style="width:90pt;height:9pt;rotation:180;mso-position-horizontal-relative:char;mso-position-vertical-relative:line" coordorigin="719,5891" coordsize="1800,180" wrapcoords="8280 -1800 -180 18000 -180 19800 21780 19800 13140 -1800 8280 -1800">
            <v:rect id="_x0000_s1312" style="position:absolute;left:1439;top:5891;width:360;height:180" fillcolor="navy" strokecolor="navy"/>
            <v:line id="_x0000_s1313" style="position:absolute;flip:x" from="719,6071" to="2519,6071" strokecolor="navy"/>
            <w10:wrap type="none"/>
            <w10:anchorlock/>
          </v:group>
        </w:pict>
      </w:r>
    </w:p>
    <w:p w:rsidR="00FC27A5" w:rsidRPr="00645DB1" w:rsidRDefault="00C369C9" w:rsidP="00FC27A5">
      <w:pPr>
        <w:autoSpaceDE w:val="0"/>
        <w:autoSpaceDN w:val="0"/>
        <w:adjustRightInd w:val="0"/>
        <w:jc w:val="center"/>
        <w:rPr>
          <w:rFonts w:ascii="Helvetica" w:hAnsi="Helvetica" w:cs="Helvetica"/>
          <w:lang w:val="en-GB" w:eastAsia="en-GB"/>
        </w:rPr>
      </w:pPr>
      <w:r>
        <w:rPr>
          <w:rFonts w:ascii="Helvetica" w:hAnsi="Helvetica" w:cs="Helvetica"/>
          <w:lang w:val="en-GB" w:eastAsia="en-GB"/>
        </w:rPr>
        <w:t>Averaged over Europe, t</w:t>
      </w:r>
      <w:r w:rsidR="0081473C">
        <w:rPr>
          <w:rFonts w:ascii="Helvetica" w:hAnsi="Helvetica" w:cs="Helvetica"/>
          <w:lang w:val="en-GB" w:eastAsia="en-GB"/>
        </w:rPr>
        <w:t>he</w:t>
      </w:r>
      <w:r w:rsidR="00FC27A5" w:rsidRPr="00645DB1">
        <w:rPr>
          <w:rFonts w:ascii="Helvetica" w:hAnsi="Helvetica" w:cs="Helvetica"/>
          <w:lang w:val="en-GB" w:eastAsia="en-GB"/>
        </w:rPr>
        <w:t xml:space="preserve"> </w:t>
      </w:r>
      <w:r w:rsidR="0081473C" w:rsidRPr="00645DB1">
        <w:rPr>
          <w:rFonts w:ascii="Helvetica" w:hAnsi="Helvetica" w:cs="Helvetica"/>
          <w:lang w:val="en-GB" w:eastAsia="en-GB"/>
        </w:rPr>
        <w:t>fatalit</w:t>
      </w:r>
      <w:r w:rsidR="0081473C">
        <w:rPr>
          <w:rFonts w:ascii="Helvetica" w:hAnsi="Helvetica" w:cs="Helvetica"/>
          <w:lang w:val="en-GB" w:eastAsia="en-GB"/>
        </w:rPr>
        <w:t>y rat</w:t>
      </w:r>
      <w:r w:rsidR="0081473C" w:rsidRPr="00645DB1">
        <w:rPr>
          <w:rFonts w:ascii="Helvetica" w:hAnsi="Helvetica" w:cs="Helvetica"/>
          <w:lang w:val="en-GB" w:eastAsia="en-GB"/>
        </w:rPr>
        <w:t>e</w:t>
      </w:r>
      <w:r w:rsidR="0081473C">
        <w:rPr>
          <w:rFonts w:ascii="Helvetica" w:hAnsi="Helvetica" w:cs="Helvetica"/>
          <w:lang w:val="en-GB" w:eastAsia="en-GB"/>
        </w:rPr>
        <w:t xml:space="preserve"> </w:t>
      </w:r>
      <w:r w:rsidR="008B4DCA">
        <w:rPr>
          <w:rFonts w:ascii="Helvetica" w:hAnsi="Helvetica" w:cs="Helvetica"/>
          <w:lang w:val="en-GB" w:eastAsia="en-GB"/>
        </w:rPr>
        <w:t xml:space="preserve">for </w:t>
      </w:r>
      <w:r w:rsidR="00FC27A5" w:rsidRPr="00645DB1">
        <w:rPr>
          <w:rFonts w:ascii="Helvetica" w:hAnsi="Helvetica" w:cs="Helvetica"/>
          <w:lang w:val="en-GB" w:eastAsia="en-GB"/>
        </w:rPr>
        <w:t xml:space="preserve">elderly </w:t>
      </w:r>
      <w:r w:rsidR="008B4DCA">
        <w:rPr>
          <w:rFonts w:ascii="Helvetica" w:hAnsi="Helvetica" w:cs="Helvetica"/>
          <w:lang w:val="en-GB" w:eastAsia="en-GB"/>
        </w:rPr>
        <w:t>men is mo</w:t>
      </w:r>
      <w:r w:rsidR="00FC27A5" w:rsidRPr="00645DB1">
        <w:rPr>
          <w:rFonts w:ascii="Helvetica" w:hAnsi="Helvetica" w:cs="Helvetica"/>
          <w:lang w:val="en-GB" w:eastAsia="en-GB"/>
        </w:rPr>
        <w:t xml:space="preserve">re </w:t>
      </w:r>
      <w:r w:rsidR="008B4DCA">
        <w:rPr>
          <w:rFonts w:ascii="Helvetica" w:hAnsi="Helvetica" w:cs="Helvetica"/>
          <w:lang w:val="en-GB" w:eastAsia="en-GB"/>
        </w:rPr>
        <w:t xml:space="preserve">than twice the rate for </w:t>
      </w:r>
      <w:r w:rsidR="008B4DCA" w:rsidRPr="00645DB1">
        <w:rPr>
          <w:rFonts w:ascii="Helvetica" w:hAnsi="Helvetica" w:cs="Helvetica"/>
          <w:lang w:val="en-GB" w:eastAsia="en-GB"/>
        </w:rPr>
        <w:t xml:space="preserve">elderly </w:t>
      </w:r>
      <w:r w:rsidR="008B4DCA">
        <w:rPr>
          <w:rFonts w:ascii="Helvetica" w:hAnsi="Helvetica" w:cs="Helvetica"/>
          <w:lang w:val="en-GB" w:eastAsia="en-GB"/>
        </w:rPr>
        <w:t>women</w:t>
      </w:r>
      <w:r w:rsidR="00FC27A5" w:rsidRPr="00645DB1">
        <w:rPr>
          <w:rFonts w:ascii="Helvetica" w:hAnsi="Helvetica" w:cs="Helvetica"/>
          <w:lang w:val="en-GB" w:eastAsia="en-GB"/>
        </w:rPr>
        <w:t>.</w:t>
      </w:r>
    </w:p>
    <w:p w:rsidR="00FC27A5" w:rsidRPr="00E35592" w:rsidRDefault="00035BF6" w:rsidP="00FC27A5">
      <w:pPr>
        <w:pStyle w:val="SideNote"/>
      </w:pPr>
      <w:r>
        <w:pict>
          <v:group id="_x0000_s1308" style="width:90pt;height:9pt;mso-position-horizontal-relative:char;mso-position-vertical-relative:line" coordorigin="719,5891" coordsize="1800,180" wrapcoords="8280 -1800 -180 18000 -180 19800 21780 19800 13140 -1800 8280 -1800">
            <v:rect id="_x0000_s1309" style="position:absolute;left:1439;top:5891;width:360;height:180" fillcolor="navy" strokecolor="navy"/>
            <v:line id="_x0000_s1310" style="position:absolute;flip:x" from="719,6071" to="2519,6071" strokecolor="navy"/>
            <w10:wrap type="none"/>
            <w10:anchorlock/>
          </v:group>
        </w:pict>
      </w:r>
    </w:p>
    <w:p w:rsidR="00FC27A5" w:rsidRDefault="00FC27A5" w:rsidP="00FC27A5">
      <w:pPr>
        <w:pStyle w:val="SideNote"/>
      </w:pPr>
    </w:p>
    <w:p w:rsidR="00FC27A5" w:rsidRDefault="00FC27A5" w:rsidP="00FC27A5">
      <w:pPr>
        <w:ind w:right="57"/>
        <w:jc w:val="both"/>
        <w:rPr>
          <w:rFonts w:ascii="Arial" w:hAnsi="Arial"/>
          <w:lang w:val="en-GB"/>
        </w:rPr>
      </w:pPr>
    </w:p>
    <w:p w:rsidR="00645DB1" w:rsidRPr="00645DB1" w:rsidRDefault="00FC27A5" w:rsidP="00FC27A5">
      <w:pPr>
        <w:autoSpaceDE w:val="0"/>
        <w:autoSpaceDN w:val="0"/>
        <w:adjustRightInd w:val="0"/>
        <w:spacing w:before="120" w:after="120"/>
        <w:jc w:val="both"/>
        <w:rPr>
          <w:rFonts w:ascii="Arial Narrow" w:hAnsi="Arial Narrow"/>
          <w:b/>
          <w:bCs/>
          <w:color w:val="000080"/>
          <w:sz w:val="20"/>
          <w:szCs w:val="20"/>
          <w:lang w:val="en-GB"/>
        </w:rPr>
      </w:pPr>
      <w:r>
        <w:rPr>
          <w:rFonts w:ascii="Arial" w:hAnsi="Arial" w:cs="Arial"/>
          <w:color w:val="000000" w:themeColor="text1"/>
          <w:lang w:val="en-GB" w:eastAsia="en-GB"/>
        </w:rPr>
        <w:br w:type="column"/>
      </w:r>
      <w:bookmarkStart w:id="16" w:name="_Ref276464557"/>
      <w:bookmarkStart w:id="17" w:name="_Ref275941650"/>
      <w:r w:rsidR="00645DB1" w:rsidRPr="00645DB1">
        <w:rPr>
          <w:rFonts w:ascii="Arial Narrow" w:hAnsi="Arial Narrow"/>
          <w:b/>
          <w:bCs/>
          <w:color w:val="000080"/>
          <w:sz w:val="20"/>
          <w:szCs w:val="20"/>
          <w:lang w:val="en-GB"/>
        </w:rPr>
        <w:lastRenderedPageBreak/>
        <w:t xml:space="preserve">Table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4</w:t>
      </w:r>
      <w:r w:rsidR="00D10AB6" w:rsidRPr="00645DB1">
        <w:rPr>
          <w:rFonts w:ascii="Arial Narrow" w:hAnsi="Arial Narrow"/>
          <w:b/>
          <w:bCs/>
          <w:color w:val="000080"/>
          <w:sz w:val="20"/>
          <w:szCs w:val="20"/>
          <w:lang w:val="en-GB"/>
        </w:rPr>
        <w:fldChar w:fldCharType="end"/>
      </w:r>
      <w:bookmarkEnd w:id="16"/>
      <w:r w:rsidR="00645DB1" w:rsidRPr="00645DB1">
        <w:rPr>
          <w:rFonts w:ascii="Arial Narrow" w:hAnsi="Arial Narrow"/>
          <w:b/>
          <w:bCs/>
          <w:color w:val="000080"/>
          <w:sz w:val="20"/>
          <w:szCs w:val="20"/>
          <w:lang w:val="en-GB"/>
        </w:rPr>
        <w:t>: Fatality rates of the elderly by age group, gender and country, 200</w:t>
      </w:r>
      <w:bookmarkEnd w:id="17"/>
      <w:r w:rsidR="00C369C9">
        <w:rPr>
          <w:rFonts w:ascii="Arial Narrow" w:hAnsi="Arial Narrow"/>
          <w:b/>
          <w:bCs/>
          <w:color w:val="000080"/>
          <w:sz w:val="20"/>
          <w:szCs w:val="20"/>
          <w:lang w:val="en-GB"/>
        </w:rPr>
        <w:t>9</w:t>
      </w:r>
    </w:p>
    <w:tbl>
      <w:tblPr>
        <w:tblW w:w="6744" w:type="dxa"/>
        <w:tblInd w:w="38" w:type="dxa"/>
        <w:tblLook w:val="04A0" w:firstRow="1" w:lastRow="0" w:firstColumn="1" w:lastColumn="0" w:noHBand="0" w:noVBand="1"/>
      </w:tblPr>
      <w:tblGrid>
        <w:gridCol w:w="54"/>
        <w:gridCol w:w="906"/>
        <w:gridCol w:w="54"/>
        <w:gridCol w:w="960"/>
        <w:gridCol w:w="790"/>
        <w:gridCol w:w="608"/>
        <w:gridCol w:w="214"/>
        <w:gridCol w:w="1138"/>
        <w:gridCol w:w="960"/>
        <w:gridCol w:w="1060"/>
      </w:tblGrid>
      <w:tr w:rsidR="00645DB1" w:rsidRPr="00645DB1" w:rsidTr="00645DB1">
        <w:trPr>
          <w:gridBefore w:val="1"/>
          <w:wBefore w:w="54" w:type="dxa"/>
          <w:trHeight w:val="227"/>
        </w:trPr>
        <w:tc>
          <w:tcPr>
            <w:tcW w:w="960" w:type="dxa"/>
            <w:gridSpan w:val="2"/>
            <w:tcBorders>
              <w:top w:val="single" w:sz="4" w:space="0" w:color="auto"/>
              <w:left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p>
        </w:tc>
        <w:tc>
          <w:tcPr>
            <w:tcW w:w="2572" w:type="dxa"/>
            <w:gridSpan w:val="4"/>
            <w:tcBorders>
              <w:top w:val="single" w:sz="4" w:space="0" w:color="auto"/>
              <w:left w:val="sing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Fatality rate by age</w:t>
            </w:r>
          </w:p>
        </w:tc>
        <w:tc>
          <w:tcPr>
            <w:tcW w:w="2098" w:type="dxa"/>
            <w:gridSpan w:val="2"/>
            <w:tcBorders>
              <w:top w:val="single" w:sz="4" w:space="0" w:color="auto"/>
              <w:left w:val="single" w:sz="4" w:space="0" w:color="auto"/>
              <w:right w:val="double" w:sz="4" w:space="0" w:color="auto"/>
            </w:tcBorders>
            <w:shd w:val="pct12" w:color="auto" w:fill="auto"/>
            <w:vAlign w:val="center"/>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Fatality rate by gender</w:t>
            </w:r>
          </w:p>
        </w:tc>
        <w:tc>
          <w:tcPr>
            <w:tcW w:w="1060" w:type="dxa"/>
            <w:vMerge w:val="restart"/>
            <w:tcBorders>
              <w:top w:val="single" w:sz="4" w:space="0" w:color="auto"/>
              <w:left w:val="doub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All elderly</w:t>
            </w:r>
          </w:p>
        </w:tc>
      </w:tr>
      <w:tr w:rsidR="00645DB1" w:rsidRPr="00645DB1" w:rsidTr="00645DB1">
        <w:trPr>
          <w:gridBefore w:val="1"/>
          <w:wBefore w:w="54" w:type="dxa"/>
          <w:trHeight w:val="227"/>
        </w:trPr>
        <w:tc>
          <w:tcPr>
            <w:tcW w:w="960" w:type="dxa"/>
            <w:gridSpan w:val="2"/>
            <w:tcBorders>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p>
        </w:tc>
        <w:tc>
          <w:tcPr>
            <w:tcW w:w="960" w:type="dxa"/>
            <w:tcBorders>
              <w:left w:val="single" w:sz="4" w:space="0" w:color="auto"/>
              <w:bottom w:val="sing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65-74</w:t>
            </w:r>
          </w:p>
        </w:tc>
        <w:tc>
          <w:tcPr>
            <w:tcW w:w="790" w:type="dxa"/>
            <w:tcBorders>
              <w:left w:val="single" w:sz="4" w:space="0" w:color="auto"/>
              <w:bottom w:val="sing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75-84</w:t>
            </w:r>
          </w:p>
        </w:tc>
        <w:tc>
          <w:tcPr>
            <w:tcW w:w="822" w:type="dxa"/>
            <w:gridSpan w:val="2"/>
            <w:tcBorders>
              <w:left w:val="single" w:sz="4" w:space="0" w:color="auto"/>
              <w:bottom w:val="sing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85+</w:t>
            </w:r>
          </w:p>
        </w:tc>
        <w:tc>
          <w:tcPr>
            <w:tcW w:w="1138" w:type="dxa"/>
            <w:tcBorders>
              <w:left w:val="single" w:sz="4" w:space="0" w:color="auto"/>
              <w:bottom w:val="single" w:sz="4" w:space="0" w:color="auto"/>
              <w:right w:val="single" w:sz="4" w:space="0" w:color="auto"/>
            </w:tcBorders>
            <w:shd w:val="pct12" w:color="auto" w:fill="auto"/>
            <w:vAlign w:val="center"/>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Male</w:t>
            </w:r>
          </w:p>
        </w:tc>
        <w:tc>
          <w:tcPr>
            <w:tcW w:w="960" w:type="dxa"/>
            <w:tcBorders>
              <w:left w:val="single" w:sz="4" w:space="0" w:color="auto"/>
              <w:bottom w:val="single" w:sz="4" w:space="0" w:color="auto"/>
              <w:right w:val="double" w:sz="4" w:space="0" w:color="auto"/>
            </w:tcBorders>
            <w:shd w:val="pct12" w:color="auto" w:fill="auto"/>
            <w:vAlign w:val="center"/>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Female</w:t>
            </w:r>
          </w:p>
        </w:tc>
        <w:tc>
          <w:tcPr>
            <w:tcW w:w="1060" w:type="dxa"/>
            <w:vMerge/>
            <w:tcBorders>
              <w:left w:val="double" w:sz="4" w:space="0" w:color="auto"/>
              <w:bottom w:val="single" w:sz="4" w:space="0" w:color="auto"/>
              <w:right w:val="single" w:sz="4" w:space="0" w:color="auto"/>
            </w:tcBorders>
            <w:shd w:val="pct12" w:color="auto" w:fill="auto"/>
            <w:noWrap/>
            <w:vAlign w:val="center"/>
            <w:hideMark/>
          </w:tcPr>
          <w:p w:rsidR="00645DB1" w:rsidRPr="00645DB1" w:rsidRDefault="00645DB1" w:rsidP="00645DB1">
            <w:pPr>
              <w:jc w:val="center"/>
              <w:rPr>
                <w:rFonts w:ascii="Arial Narrow" w:hAnsi="Arial Narrow" w:cs="Arial"/>
                <w:b/>
                <w:sz w:val="20"/>
                <w:szCs w:val="20"/>
                <w:lang w:val="en-GB" w:eastAsia="en-GB"/>
              </w:rPr>
            </w:pP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BE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94</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117</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134</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56</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89</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CZ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125</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161</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157</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75</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107</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DK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45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87</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138</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86</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57</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70</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85</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95</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92</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48</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66</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74</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51</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132</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52</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78</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IE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137</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73</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123</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70</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94</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164</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116</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218</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62</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131</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62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70</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76</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102</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40</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66</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88</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105</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105</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56</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76</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IT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112</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99</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151</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49</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92</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LV</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89</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535</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274</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53</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125</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LU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197</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0</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138</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125</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131</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HU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97</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119</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168</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61</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100</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NL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47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104</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130</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112</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48</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76</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AT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132</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139</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174</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64</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110</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PL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189</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172</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243</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106</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157</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135</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70</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189</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51</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108</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RO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161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220</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218</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287</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116</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186</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177</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137</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184</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74</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117</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75</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147</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111</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59</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78</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95</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145</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129</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42</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77</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48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76</w:t>
            </w:r>
          </w:p>
        </w:tc>
        <w:tc>
          <w:tcPr>
            <w:tcW w:w="8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78</w:t>
            </w:r>
          </w:p>
        </w:tc>
        <w:tc>
          <w:tcPr>
            <w:tcW w:w="1138" w:type="dxa"/>
            <w:tcBorders>
              <w:top w:val="sing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85</w:t>
            </w:r>
          </w:p>
        </w:tc>
        <w:tc>
          <w:tcPr>
            <w:tcW w:w="960" w:type="dxa"/>
            <w:tcBorders>
              <w:top w:val="sing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44</w:t>
            </w:r>
          </w:p>
        </w:tc>
        <w:tc>
          <w:tcPr>
            <w:tcW w:w="1060"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62</w:t>
            </w:r>
          </w:p>
        </w:tc>
      </w:tr>
      <w:tr w:rsidR="00C369C9" w:rsidRPr="00645DB1" w:rsidTr="00645DB1">
        <w:trPr>
          <w:gridBefore w:val="1"/>
          <w:wBefore w:w="54" w:type="dxa"/>
          <w:trHeight w:val="227"/>
        </w:trPr>
        <w:tc>
          <w:tcPr>
            <w:tcW w:w="960" w:type="dxa"/>
            <w:gridSpan w:val="2"/>
            <w:tcBorders>
              <w:top w:val="single" w:sz="4" w:space="0" w:color="auto"/>
              <w:left w:val="single" w:sz="4" w:space="0" w:color="auto"/>
              <w:bottom w:val="doub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UK</w:t>
            </w:r>
          </w:p>
        </w:tc>
        <w:tc>
          <w:tcPr>
            <w:tcW w:w="9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28</w:t>
            </w:r>
          </w:p>
        </w:tc>
        <w:tc>
          <w:tcPr>
            <w:tcW w:w="79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51</w:t>
            </w:r>
          </w:p>
        </w:tc>
        <w:tc>
          <w:tcPr>
            <w:tcW w:w="822" w:type="dxa"/>
            <w:gridSpan w:val="2"/>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82</w:t>
            </w:r>
          </w:p>
        </w:tc>
        <w:tc>
          <w:tcPr>
            <w:tcW w:w="1138" w:type="dxa"/>
            <w:tcBorders>
              <w:top w:val="single" w:sz="4" w:space="0" w:color="auto"/>
              <w:left w:val="single" w:sz="4" w:space="0" w:color="auto"/>
              <w:bottom w:val="doub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54</w:t>
            </w:r>
          </w:p>
        </w:tc>
        <w:tc>
          <w:tcPr>
            <w:tcW w:w="960" w:type="dxa"/>
            <w:tcBorders>
              <w:top w:val="single" w:sz="4" w:space="0" w:color="auto"/>
              <w:left w:val="single" w:sz="4" w:space="0" w:color="auto"/>
              <w:bottom w:val="doub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34</w:t>
            </w:r>
          </w:p>
        </w:tc>
        <w:tc>
          <w:tcPr>
            <w:tcW w:w="1060"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43</w:t>
            </w:r>
          </w:p>
        </w:tc>
      </w:tr>
      <w:tr w:rsidR="00C369C9" w:rsidRPr="00645DB1" w:rsidTr="00645DB1">
        <w:trPr>
          <w:gridBefore w:val="1"/>
          <w:wBefore w:w="54" w:type="dxa"/>
          <w:trHeight w:val="227"/>
        </w:trPr>
        <w:tc>
          <w:tcPr>
            <w:tcW w:w="960" w:type="dxa"/>
            <w:gridSpan w:val="2"/>
            <w:tcBorders>
              <w:top w:val="double" w:sz="4" w:space="0" w:color="auto"/>
              <w:left w:val="single" w:sz="4" w:space="0" w:color="auto"/>
              <w:bottom w:val="single" w:sz="4" w:space="0" w:color="auto"/>
              <w:right w:val="single" w:sz="4" w:space="0" w:color="auto"/>
            </w:tcBorders>
            <w:shd w:val="pct12" w:color="auto" w:fill="auto"/>
            <w:noWrap/>
            <w:vAlign w:val="bottom"/>
            <w:hideMark/>
          </w:tcPr>
          <w:p w:rsidR="00C369C9" w:rsidRPr="00645DB1" w:rsidRDefault="00C369C9"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EU-23</w:t>
            </w:r>
          </w:p>
        </w:tc>
        <w:tc>
          <w:tcPr>
            <w:tcW w:w="9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69</w:t>
            </w:r>
          </w:p>
        </w:tc>
        <w:tc>
          <w:tcPr>
            <w:tcW w:w="79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102</w:t>
            </w:r>
          </w:p>
        </w:tc>
        <w:tc>
          <w:tcPr>
            <w:tcW w:w="822" w:type="dxa"/>
            <w:gridSpan w:val="2"/>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105</w:t>
            </w:r>
          </w:p>
        </w:tc>
        <w:tc>
          <w:tcPr>
            <w:tcW w:w="1138" w:type="dxa"/>
            <w:tcBorders>
              <w:top w:val="double" w:sz="4" w:space="0" w:color="auto"/>
              <w:left w:val="single" w:sz="4" w:space="0" w:color="auto"/>
              <w:bottom w:val="single" w:sz="4" w:space="0" w:color="auto"/>
              <w:right w:val="sing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127</w:t>
            </w:r>
          </w:p>
        </w:tc>
        <w:tc>
          <w:tcPr>
            <w:tcW w:w="960" w:type="dxa"/>
            <w:tcBorders>
              <w:top w:val="double" w:sz="4" w:space="0" w:color="auto"/>
              <w:left w:val="single" w:sz="4" w:space="0" w:color="auto"/>
              <w:bottom w:val="single" w:sz="4" w:space="0" w:color="auto"/>
              <w:right w:val="double" w:sz="4" w:space="0" w:color="auto"/>
            </w:tcBorders>
            <w:vAlign w:val="bottom"/>
          </w:tcPr>
          <w:p w:rsidR="00C369C9" w:rsidRDefault="00C369C9">
            <w:pPr>
              <w:jc w:val="right"/>
              <w:rPr>
                <w:rFonts w:ascii="Arial Narrow" w:hAnsi="Arial Narrow"/>
                <w:color w:val="000000"/>
                <w:sz w:val="20"/>
                <w:szCs w:val="20"/>
              </w:rPr>
            </w:pPr>
            <w:r>
              <w:rPr>
                <w:rFonts w:ascii="Arial Narrow" w:hAnsi="Arial Narrow"/>
                <w:color w:val="000000"/>
                <w:sz w:val="20"/>
                <w:szCs w:val="20"/>
              </w:rPr>
              <w:t>55</w:t>
            </w:r>
          </w:p>
        </w:tc>
        <w:tc>
          <w:tcPr>
            <w:tcW w:w="1060"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C369C9" w:rsidRDefault="00C369C9">
            <w:pPr>
              <w:jc w:val="right"/>
              <w:rPr>
                <w:rFonts w:ascii="Arial Narrow" w:hAnsi="Arial Narrow"/>
                <w:color w:val="000000"/>
                <w:sz w:val="20"/>
                <w:szCs w:val="20"/>
              </w:rPr>
            </w:pPr>
            <w:r>
              <w:rPr>
                <w:rFonts w:ascii="Arial Narrow" w:hAnsi="Arial Narrow"/>
                <w:color w:val="000000"/>
                <w:sz w:val="20"/>
                <w:szCs w:val="20"/>
              </w:rPr>
              <w:t>85</w:t>
            </w:r>
          </w:p>
        </w:tc>
      </w:tr>
      <w:tr w:rsidR="00AC3E7C" w:rsidRPr="00645DB1" w:rsidTr="00AC3E7C">
        <w:tblPrEx>
          <w:tblCellMar>
            <w:left w:w="70" w:type="dxa"/>
            <w:right w:w="70" w:type="dxa"/>
          </w:tblCellMar>
          <w:tblLook w:val="0000" w:firstRow="0" w:lastRow="0" w:firstColumn="0" w:lastColumn="0" w:noHBand="0" w:noVBand="0"/>
        </w:tblPrEx>
        <w:trPr>
          <w:trHeight w:val="227"/>
        </w:trPr>
        <w:tc>
          <w:tcPr>
            <w:tcW w:w="3372" w:type="dxa"/>
            <w:gridSpan w:val="6"/>
          </w:tcPr>
          <w:p w:rsidR="00AC3E7C" w:rsidRPr="00645DB1" w:rsidRDefault="00AC3E7C" w:rsidP="00AC3E7C">
            <w:pPr>
              <w:ind w:right="57"/>
              <w:rPr>
                <w:rFonts w:ascii="Arial" w:hAnsi="Arial"/>
                <w:sz w:val="16"/>
                <w:szCs w:val="22"/>
                <w:lang w:val="en-GB"/>
              </w:rPr>
            </w:pPr>
            <w:r>
              <w:rPr>
                <w:rFonts w:ascii="Arial" w:hAnsi="Arial"/>
                <w:sz w:val="16"/>
                <w:szCs w:val="22"/>
                <w:lang w:val="en-GB"/>
              </w:rPr>
              <w:t>2008 fatality data used for IE and SE</w:t>
            </w:r>
          </w:p>
        </w:tc>
        <w:tc>
          <w:tcPr>
            <w:tcW w:w="3372" w:type="dxa"/>
            <w:gridSpan w:val="4"/>
          </w:tcPr>
          <w:p w:rsidR="00AC3E7C" w:rsidRPr="00645DB1" w:rsidRDefault="00AC3E7C"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AC3E7C">
        <w:tblPrEx>
          <w:tblCellMar>
            <w:left w:w="70" w:type="dxa"/>
            <w:right w:w="70" w:type="dxa"/>
          </w:tblCellMar>
          <w:tblLook w:val="0000" w:firstRow="0" w:lastRow="0" w:firstColumn="0" w:lastColumn="0" w:noHBand="0" w:noVBand="0"/>
        </w:tblPrEx>
        <w:trPr>
          <w:trHeight w:val="83"/>
        </w:trPr>
        <w:tc>
          <w:tcPr>
            <w:tcW w:w="960" w:type="dxa"/>
            <w:gridSpan w:val="2"/>
          </w:tcPr>
          <w:p w:rsidR="00645DB1" w:rsidRPr="00645DB1" w:rsidRDefault="00645DB1" w:rsidP="00645DB1">
            <w:pPr>
              <w:ind w:right="57"/>
              <w:jc w:val="center"/>
              <w:rPr>
                <w:rFonts w:ascii="Arial" w:hAnsi="Arial"/>
                <w:sz w:val="16"/>
                <w:szCs w:val="22"/>
                <w:lang w:val="en-GB"/>
              </w:rPr>
            </w:pPr>
          </w:p>
        </w:tc>
        <w:tc>
          <w:tcPr>
            <w:tcW w:w="1804" w:type="dxa"/>
            <w:gridSpan w:val="3"/>
          </w:tcPr>
          <w:p w:rsidR="00645DB1" w:rsidRPr="00645DB1" w:rsidRDefault="00645DB1" w:rsidP="00645DB1">
            <w:pPr>
              <w:ind w:right="57"/>
              <w:jc w:val="center"/>
              <w:rPr>
                <w:rFonts w:ascii="Arial" w:hAnsi="Arial"/>
                <w:sz w:val="16"/>
                <w:szCs w:val="22"/>
                <w:lang w:val="en-GB"/>
              </w:rPr>
            </w:pPr>
          </w:p>
        </w:tc>
        <w:tc>
          <w:tcPr>
            <w:tcW w:w="3980" w:type="dxa"/>
            <w:gridSpan w:val="5"/>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76481C">
              <w:rPr>
                <w:rFonts w:ascii="Arial" w:hAnsi="Arial"/>
                <w:sz w:val="16"/>
                <w:szCs w:val="22"/>
                <w:lang w:val="en-GB"/>
              </w:rPr>
              <w:t>November 2011</w:t>
            </w:r>
          </w:p>
        </w:tc>
      </w:tr>
    </w:tbl>
    <w:p w:rsidR="001459D6" w:rsidRDefault="001459D6" w:rsidP="001459D6">
      <w:pPr>
        <w:autoSpaceDE w:val="0"/>
        <w:autoSpaceDN w:val="0"/>
        <w:adjustRightInd w:val="0"/>
        <w:spacing w:before="120"/>
        <w:jc w:val="both"/>
        <w:rPr>
          <w:rFonts w:ascii="Arial" w:hAnsi="Arial" w:cs="Arial"/>
          <w:color w:val="000000"/>
          <w:lang w:val="en-GB" w:eastAsia="en-GB"/>
        </w:rPr>
      </w:pPr>
      <w:r w:rsidRPr="001459D6">
        <w:rPr>
          <w:rFonts w:ascii="Helvetica" w:hAnsi="Helvetica" w:cs="Helvetica"/>
          <w:lang w:val="en-GB" w:eastAsia="en-GB"/>
        </w:rPr>
        <w:t>Map 1 shows</w:t>
      </w:r>
      <w:r w:rsidRPr="00645DB1">
        <w:rPr>
          <w:rFonts w:ascii="Arial" w:hAnsi="Arial" w:cs="Arial"/>
          <w:color w:val="000000"/>
          <w:lang w:val="en-GB" w:eastAsia="en-GB"/>
        </w:rPr>
        <w:t xml:space="preserve"> the </w:t>
      </w:r>
      <w:r>
        <w:rPr>
          <w:rFonts w:ascii="Arial" w:hAnsi="Arial" w:cs="Arial"/>
          <w:color w:val="000000"/>
          <w:lang w:val="en-GB" w:eastAsia="en-GB"/>
        </w:rPr>
        <w:t>p</w:t>
      </w:r>
      <w:r w:rsidRPr="001459D6">
        <w:rPr>
          <w:rFonts w:ascii="Arial" w:hAnsi="Arial" w:cs="Arial"/>
          <w:bCs/>
          <w:color w:val="000000"/>
          <w:lang w:val="en-GB" w:eastAsia="en-GB"/>
        </w:rPr>
        <w:t>roportion of fatalities that were elderly</w:t>
      </w:r>
      <w:r>
        <w:rPr>
          <w:rFonts w:ascii="Arial" w:hAnsi="Arial" w:cs="Arial"/>
          <w:bCs/>
          <w:color w:val="000000"/>
          <w:lang w:val="en-GB" w:eastAsia="en-GB"/>
        </w:rPr>
        <w:t xml:space="preserve"> (at least 65 years old) by country in 2009</w:t>
      </w:r>
      <w:r w:rsidRPr="00645DB1">
        <w:rPr>
          <w:rFonts w:ascii="Arial" w:hAnsi="Arial" w:cs="Arial"/>
          <w:color w:val="000000"/>
          <w:lang w:val="en-GB" w:eastAsia="en-GB"/>
        </w:rPr>
        <w:t>.</w:t>
      </w:r>
      <w:r w:rsidRPr="004867DA">
        <w:rPr>
          <w:rFonts w:ascii="Helvetica" w:hAnsi="Helvetica" w:cs="Helvetica"/>
          <w:lang w:val="en-GB" w:eastAsia="en-GB"/>
        </w:rPr>
        <w:t xml:space="preserve"> </w:t>
      </w:r>
      <w:r w:rsidR="00800B92">
        <w:rPr>
          <w:rFonts w:ascii="Helvetica" w:hAnsi="Helvetica" w:cs="Helvetica"/>
          <w:lang w:val="en-GB" w:eastAsia="en-GB"/>
        </w:rPr>
        <w:t>Among the larger countries, t</w:t>
      </w:r>
      <w:r w:rsidRPr="00645DB1">
        <w:rPr>
          <w:rFonts w:ascii="Helvetica" w:hAnsi="Helvetica" w:cs="Helvetica"/>
          <w:lang w:val="en-GB" w:eastAsia="en-GB"/>
        </w:rPr>
        <w:t>h</w:t>
      </w:r>
      <w:r>
        <w:rPr>
          <w:rFonts w:ascii="Helvetica" w:hAnsi="Helvetica" w:cs="Helvetica"/>
          <w:lang w:val="en-GB" w:eastAsia="en-GB"/>
        </w:rPr>
        <w:t xml:space="preserve">is </w:t>
      </w:r>
      <w:r w:rsidRPr="00645DB1">
        <w:rPr>
          <w:rFonts w:ascii="Helvetica" w:hAnsi="Helvetica" w:cs="Helvetica"/>
          <w:lang w:val="en-GB" w:eastAsia="en-GB"/>
        </w:rPr>
        <w:t>r</w:t>
      </w:r>
      <w:r>
        <w:rPr>
          <w:rFonts w:ascii="Helvetica" w:hAnsi="Helvetica" w:cs="Helvetica"/>
          <w:lang w:val="en-GB" w:eastAsia="en-GB"/>
        </w:rPr>
        <w:t>a</w:t>
      </w:r>
      <w:r w:rsidRPr="00645DB1">
        <w:rPr>
          <w:rFonts w:ascii="Helvetica" w:hAnsi="Helvetica" w:cs="Helvetica"/>
          <w:lang w:val="en-GB" w:eastAsia="en-GB"/>
        </w:rPr>
        <w:t>nge</w:t>
      </w:r>
      <w:r>
        <w:rPr>
          <w:rFonts w:ascii="Helvetica" w:hAnsi="Helvetica" w:cs="Helvetica"/>
          <w:lang w:val="en-GB" w:eastAsia="en-GB"/>
        </w:rPr>
        <w:t>d b</w:t>
      </w:r>
      <w:r w:rsidRPr="00645DB1">
        <w:rPr>
          <w:rFonts w:ascii="Helvetica" w:hAnsi="Helvetica" w:cs="Helvetica"/>
          <w:lang w:val="en-GB" w:eastAsia="en-GB"/>
        </w:rPr>
        <w:t>et</w:t>
      </w:r>
      <w:r>
        <w:rPr>
          <w:rFonts w:ascii="Helvetica" w:hAnsi="Helvetica" w:cs="Helvetica"/>
          <w:lang w:val="en-GB" w:eastAsia="en-GB"/>
        </w:rPr>
        <w:t>ween</w:t>
      </w:r>
      <w:r w:rsidRPr="00645DB1">
        <w:rPr>
          <w:rFonts w:ascii="Helvetica" w:hAnsi="Helvetica" w:cs="Helvetica"/>
          <w:lang w:val="en-GB" w:eastAsia="en-GB"/>
        </w:rPr>
        <w:t xml:space="preserve"> </w:t>
      </w:r>
      <w:r w:rsidRPr="00645DB1">
        <w:rPr>
          <w:rFonts w:ascii="Arial" w:hAnsi="Arial" w:cs="Arial"/>
          <w:color w:val="000000"/>
          <w:lang w:val="en-GB" w:eastAsia="en-GB"/>
        </w:rPr>
        <w:t>1</w:t>
      </w:r>
      <w:r w:rsidR="00800B92">
        <w:rPr>
          <w:rFonts w:ascii="Arial" w:hAnsi="Arial" w:cs="Arial"/>
          <w:color w:val="000000"/>
          <w:lang w:val="en-GB" w:eastAsia="en-GB"/>
        </w:rPr>
        <w:t>8</w:t>
      </w:r>
      <w:r w:rsidRPr="00645DB1">
        <w:rPr>
          <w:rFonts w:ascii="Arial" w:hAnsi="Arial" w:cs="Arial"/>
          <w:color w:val="000000"/>
          <w:lang w:val="en-GB" w:eastAsia="en-GB"/>
        </w:rPr>
        <w:t xml:space="preserve">% </w:t>
      </w:r>
      <w:r w:rsidR="00800B92">
        <w:rPr>
          <w:rFonts w:ascii="Arial" w:hAnsi="Arial" w:cs="Arial"/>
          <w:color w:val="000000"/>
          <w:lang w:val="en-GB" w:eastAsia="en-GB"/>
        </w:rPr>
        <w:t xml:space="preserve">in </w:t>
      </w:r>
      <w:r w:rsidR="00CC20E0">
        <w:rPr>
          <w:rFonts w:ascii="Arial" w:hAnsi="Arial" w:cs="Arial"/>
          <w:color w:val="000000"/>
          <w:lang w:val="en-GB" w:eastAsia="en-GB"/>
        </w:rPr>
        <w:t xml:space="preserve">Poland and </w:t>
      </w:r>
      <w:r w:rsidR="00800B92">
        <w:rPr>
          <w:rFonts w:ascii="Arial" w:hAnsi="Arial" w:cs="Arial"/>
          <w:color w:val="000000"/>
          <w:lang w:val="en-GB" w:eastAsia="en-GB"/>
        </w:rPr>
        <w:t>the United Kingdom t</w:t>
      </w:r>
      <w:r w:rsidRPr="00645DB1">
        <w:rPr>
          <w:rFonts w:ascii="Arial" w:hAnsi="Arial" w:cs="Arial"/>
          <w:color w:val="000000"/>
          <w:lang w:val="en-GB" w:eastAsia="en-GB"/>
        </w:rPr>
        <w:t>o</w:t>
      </w:r>
      <w:r w:rsidR="00800B92">
        <w:rPr>
          <w:rFonts w:ascii="Arial" w:hAnsi="Arial" w:cs="Arial"/>
          <w:color w:val="000000"/>
          <w:lang w:val="en-GB" w:eastAsia="en-GB"/>
        </w:rPr>
        <w:t xml:space="preserve"> 29% in the Netherlands</w:t>
      </w:r>
      <w:r w:rsidRPr="00645DB1">
        <w:rPr>
          <w:rFonts w:ascii="Arial" w:hAnsi="Arial" w:cs="Arial"/>
          <w:color w:val="000000"/>
          <w:lang w:val="en-GB" w:eastAsia="en-GB"/>
        </w:rPr>
        <w:t>.</w:t>
      </w:r>
    </w:p>
    <w:p w:rsidR="004867DA" w:rsidRPr="00645DB1" w:rsidRDefault="004867DA" w:rsidP="004867DA">
      <w:pPr>
        <w:autoSpaceDE w:val="0"/>
        <w:autoSpaceDN w:val="0"/>
        <w:adjustRightInd w:val="0"/>
        <w:jc w:val="both"/>
        <w:rPr>
          <w:rFonts w:ascii="Arial" w:hAnsi="Arial" w:cs="Arial"/>
          <w:color w:val="000000"/>
          <w:lang w:val="en-GB" w:eastAsia="en-GB"/>
        </w:rPr>
      </w:pPr>
    </w:p>
    <w:p w:rsidR="00645DB1" w:rsidRDefault="00645DB1" w:rsidP="00645DB1">
      <w:pPr>
        <w:autoSpaceDE w:val="0"/>
        <w:autoSpaceDN w:val="0"/>
        <w:adjustRightInd w:val="0"/>
        <w:jc w:val="both"/>
        <w:rPr>
          <w:rFonts w:ascii="Arial" w:hAnsi="Arial" w:cs="Arial"/>
          <w:color w:val="000000"/>
          <w:lang w:val="en-GB" w:eastAsia="en-GB"/>
        </w:rPr>
      </w:pPr>
      <w:r w:rsidRPr="00645DB1">
        <w:rPr>
          <w:rFonts w:ascii="Arial" w:hAnsi="Arial" w:cs="Arial"/>
          <w:color w:val="000000"/>
          <w:lang w:val="en-GB" w:eastAsia="en-GB"/>
        </w:rPr>
        <w:t xml:space="preserve"> </w:t>
      </w:r>
    </w:p>
    <w:p w:rsidR="004867DA" w:rsidRDefault="004867DA" w:rsidP="00645DB1">
      <w:pPr>
        <w:autoSpaceDE w:val="0"/>
        <w:autoSpaceDN w:val="0"/>
        <w:adjustRightInd w:val="0"/>
        <w:jc w:val="both"/>
        <w:rPr>
          <w:rFonts w:ascii="Arial" w:hAnsi="Arial" w:cs="Arial"/>
          <w:color w:val="000000"/>
          <w:lang w:val="en-GB" w:eastAsia="en-GB"/>
        </w:rPr>
      </w:pPr>
      <w:r>
        <w:rPr>
          <w:rFonts w:ascii="Arial" w:hAnsi="Arial" w:cs="Arial"/>
          <w:color w:val="000000"/>
          <w:lang w:val="en-GB" w:eastAsia="en-GB"/>
        </w:rPr>
        <w:br w:type="column"/>
      </w:r>
    </w:p>
    <w:p w:rsidR="004867DA" w:rsidRDefault="004867DA" w:rsidP="004867DA">
      <w:pPr>
        <w:pStyle w:val="SideNote"/>
      </w:pPr>
    </w:p>
    <w:p w:rsidR="004867DA" w:rsidRDefault="004867DA" w:rsidP="004867DA">
      <w:pPr>
        <w:pStyle w:val="SideNote"/>
      </w:pPr>
    </w:p>
    <w:p w:rsidR="004867DA" w:rsidRDefault="004867DA" w:rsidP="004867DA">
      <w:pPr>
        <w:pStyle w:val="SideNote"/>
      </w:pPr>
    </w:p>
    <w:p w:rsidR="004867DA" w:rsidRDefault="004867DA" w:rsidP="004867DA">
      <w:pPr>
        <w:pStyle w:val="SideNote"/>
      </w:pPr>
    </w:p>
    <w:p w:rsidR="00E55D5F" w:rsidRDefault="00E55D5F" w:rsidP="004867DA">
      <w:pPr>
        <w:pStyle w:val="SideNote"/>
      </w:pPr>
    </w:p>
    <w:p w:rsidR="00E55D5F" w:rsidRDefault="00E55D5F" w:rsidP="004867DA">
      <w:pPr>
        <w:pStyle w:val="SideNote"/>
      </w:pPr>
    </w:p>
    <w:p w:rsidR="00E55D5F" w:rsidRDefault="00E55D5F" w:rsidP="004867DA">
      <w:pPr>
        <w:pStyle w:val="SideNote"/>
      </w:pPr>
    </w:p>
    <w:p w:rsidR="00E55D5F" w:rsidRDefault="00E55D5F" w:rsidP="004867DA">
      <w:pPr>
        <w:pStyle w:val="SideNote"/>
      </w:pPr>
    </w:p>
    <w:p w:rsidR="00E55D5F" w:rsidRDefault="00E55D5F" w:rsidP="004867DA">
      <w:pPr>
        <w:pStyle w:val="SideNote"/>
      </w:pPr>
    </w:p>
    <w:p w:rsidR="00E55D5F" w:rsidRDefault="00E55D5F" w:rsidP="004867DA">
      <w:pPr>
        <w:pStyle w:val="SideNote"/>
      </w:pPr>
    </w:p>
    <w:p w:rsidR="004867DA" w:rsidRDefault="004867DA" w:rsidP="004867DA">
      <w:pPr>
        <w:pStyle w:val="SideNote"/>
      </w:pPr>
    </w:p>
    <w:p w:rsidR="004867DA" w:rsidRDefault="004867DA" w:rsidP="004867DA">
      <w:pPr>
        <w:pStyle w:val="SideNote"/>
      </w:pPr>
    </w:p>
    <w:p w:rsidR="004867DA" w:rsidRDefault="004867DA" w:rsidP="004867DA">
      <w:pPr>
        <w:pStyle w:val="SideNote"/>
      </w:pPr>
    </w:p>
    <w:p w:rsidR="004867DA" w:rsidRDefault="00035BF6" w:rsidP="004867DA">
      <w:pPr>
        <w:pStyle w:val="UpperBar"/>
      </w:pPr>
      <w:r>
        <w:pict>
          <v:group id="_x0000_s1317" style="width:90pt;height:9pt;rotation:180;mso-position-horizontal-relative:char;mso-position-vertical-relative:line" coordorigin="719,5891" coordsize="1800,180" wrapcoords="8280 -1800 -180 18000 -180 19800 21780 19800 13140 -1800 8280 -1800">
            <v:rect id="_x0000_s1318" style="position:absolute;left:1439;top:5891;width:360;height:180" fillcolor="navy" strokecolor="navy"/>
            <v:line id="_x0000_s1319" style="position:absolute;flip:x" from="719,6071" to="2519,6071" strokecolor="navy"/>
            <w10:wrap type="none"/>
            <w10:anchorlock/>
          </v:group>
        </w:pict>
      </w:r>
    </w:p>
    <w:p w:rsidR="004867DA" w:rsidRPr="00645DB1" w:rsidRDefault="00CC20E0" w:rsidP="004867DA">
      <w:pPr>
        <w:autoSpaceDE w:val="0"/>
        <w:autoSpaceDN w:val="0"/>
        <w:adjustRightInd w:val="0"/>
        <w:jc w:val="center"/>
        <w:rPr>
          <w:rFonts w:ascii="Helvetica" w:hAnsi="Helvetica" w:cs="Helvetica"/>
          <w:lang w:val="en-GB" w:eastAsia="en-GB"/>
        </w:rPr>
      </w:pPr>
      <w:r>
        <w:rPr>
          <w:rFonts w:ascii="Helvetica" w:hAnsi="Helvetica" w:cs="Helvetica"/>
          <w:lang w:val="en-GB" w:eastAsia="en-GB"/>
        </w:rPr>
        <w:t xml:space="preserve">The </w:t>
      </w:r>
      <w:r w:rsidRPr="00CC20E0">
        <w:rPr>
          <w:rFonts w:ascii="Helvetica" w:hAnsi="Helvetica" w:cs="Helvetica"/>
          <w:lang w:val="en-GB" w:eastAsia="en-GB"/>
        </w:rPr>
        <w:t>p</w:t>
      </w:r>
      <w:r w:rsidRPr="00CC20E0">
        <w:rPr>
          <w:rFonts w:ascii="Helvetica" w:hAnsi="Helvetica" w:cs="Helvetica"/>
          <w:bCs/>
          <w:lang w:val="en-GB" w:eastAsia="en-GB"/>
        </w:rPr>
        <w:t>roportion of fatalities that were elderly</w:t>
      </w:r>
      <w:r w:rsidR="004867DA" w:rsidRPr="00645DB1">
        <w:rPr>
          <w:rFonts w:ascii="Helvetica" w:hAnsi="Helvetica" w:cs="Helvetica"/>
          <w:lang w:val="en-GB" w:eastAsia="en-GB"/>
        </w:rPr>
        <w:t xml:space="preserve"> </w:t>
      </w:r>
      <w:r w:rsidR="00E55D5F">
        <w:rPr>
          <w:rFonts w:ascii="Helvetica" w:hAnsi="Helvetica" w:cs="Helvetica"/>
          <w:lang w:val="en-GB" w:eastAsia="en-GB"/>
        </w:rPr>
        <w:t>varies between countries between one sixth and almost one third</w:t>
      </w:r>
      <w:r w:rsidR="004867DA" w:rsidRPr="00645DB1">
        <w:rPr>
          <w:rFonts w:ascii="Helvetica" w:hAnsi="Helvetica" w:cs="Helvetica"/>
          <w:lang w:val="en-GB" w:eastAsia="en-GB"/>
        </w:rPr>
        <w:t>.</w:t>
      </w:r>
    </w:p>
    <w:p w:rsidR="004867DA" w:rsidRPr="00E35592" w:rsidRDefault="00035BF6" w:rsidP="004867DA">
      <w:pPr>
        <w:pStyle w:val="SideNote"/>
      </w:pPr>
      <w:r>
        <w:pict>
          <v:group id="_x0000_s1314" style="width:90pt;height:9pt;mso-position-horizontal-relative:char;mso-position-vertical-relative:line" coordorigin="719,5891" coordsize="1800,180" wrapcoords="8280 -1800 -180 18000 -180 19800 21780 19800 13140 -1800 8280 -1800">
            <v:rect id="_x0000_s1315" style="position:absolute;left:1439;top:5891;width:360;height:180" fillcolor="navy" strokecolor="navy"/>
            <v:line id="_x0000_s1316" style="position:absolute;flip:x" from="719,6071" to="2519,6071" strokecolor="navy"/>
            <w10:wrap type="none"/>
            <w10:anchorlock/>
          </v:group>
        </w:pict>
      </w:r>
    </w:p>
    <w:p w:rsidR="004867DA" w:rsidRDefault="004867DA" w:rsidP="004867DA">
      <w:pPr>
        <w:pStyle w:val="SideNote"/>
      </w:pPr>
    </w:p>
    <w:p w:rsidR="004867DA" w:rsidRDefault="004867DA" w:rsidP="00645DB1">
      <w:pPr>
        <w:autoSpaceDE w:val="0"/>
        <w:autoSpaceDN w:val="0"/>
        <w:adjustRightInd w:val="0"/>
        <w:jc w:val="both"/>
        <w:rPr>
          <w:rFonts w:ascii="Arial" w:hAnsi="Arial" w:cs="Arial"/>
          <w:color w:val="000000"/>
          <w:lang w:val="en-GB" w:eastAsia="en-GB"/>
        </w:rPr>
      </w:pPr>
    </w:p>
    <w:p w:rsidR="00800B92" w:rsidRPr="001459D6" w:rsidRDefault="004867DA" w:rsidP="00800B92">
      <w:pPr>
        <w:autoSpaceDE w:val="0"/>
        <w:autoSpaceDN w:val="0"/>
        <w:adjustRightInd w:val="0"/>
        <w:spacing w:before="120"/>
        <w:jc w:val="both"/>
        <w:rPr>
          <w:rFonts w:ascii="Arial Narrow" w:hAnsi="Arial Narrow"/>
          <w:b/>
          <w:bCs/>
          <w:color w:val="000080"/>
          <w:sz w:val="20"/>
          <w:szCs w:val="20"/>
          <w:lang w:val="en-GB"/>
        </w:rPr>
      </w:pPr>
      <w:r>
        <w:rPr>
          <w:rFonts w:ascii="Arial" w:hAnsi="Arial" w:cs="Arial"/>
          <w:color w:val="000000"/>
          <w:lang w:val="en-GB" w:eastAsia="en-GB"/>
        </w:rPr>
        <w:br w:type="column"/>
      </w:r>
      <w:bookmarkStart w:id="18" w:name="_Ref275870568"/>
      <w:bookmarkStart w:id="19" w:name="_Ref275941656"/>
      <w:r w:rsidR="00800B92" w:rsidRPr="001459D6">
        <w:rPr>
          <w:rFonts w:ascii="Arial Narrow" w:hAnsi="Arial Narrow"/>
          <w:b/>
          <w:bCs/>
          <w:color w:val="000080"/>
          <w:sz w:val="20"/>
          <w:szCs w:val="20"/>
          <w:lang w:val="en-GB"/>
        </w:rPr>
        <w:lastRenderedPageBreak/>
        <w:t>Map 1: Proportion of fatalities that were elderly by country, 2009</w:t>
      </w:r>
    </w:p>
    <w:p w:rsidR="00800B92" w:rsidRDefault="00800B92" w:rsidP="00800B92">
      <w:pPr>
        <w:autoSpaceDE w:val="0"/>
        <w:autoSpaceDN w:val="0"/>
        <w:adjustRightInd w:val="0"/>
        <w:spacing w:before="120" w:after="120"/>
        <w:rPr>
          <w:rFonts w:ascii="Helvetica-Bold" w:hAnsi="Helvetica-Bold" w:cs="Helvetica-Bold"/>
          <w:b/>
          <w:bCs/>
          <w:color w:val="000080"/>
          <w:lang w:val="en-GB" w:eastAsia="en-GB"/>
        </w:rPr>
      </w:pPr>
      <w:r>
        <w:rPr>
          <w:rFonts w:ascii="Helvetica-Bold" w:hAnsi="Helvetica-Bold" w:cs="Helvetica-Bold"/>
          <w:b/>
          <w:bCs/>
          <w:noProof/>
          <w:color w:val="000080"/>
          <w:lang w:val="en-GB" w:eastAsia="en-GB"/>
        </w:rPr>
        <w:drawing>
          <wp:inline distT="0" distB="0" distL="0" distR="0">
            <wp:extent cx="4574721" cy="6008980"/>
            <wp:effectExtent l="19050" t="0" r="0" b="0"/>
            <wp:docPr id="3" name="Picture 2" descr="BFS_2012_2009_ELD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S_2012_2009_ELDERLY.jpg"/>
                    <pic:cNvPicPr/>
                  </pic:nvPicPr>
                  <pic:blipFill>
                    <a:blip r:embed="rId14" cstate="print"/>
                    <a:srcRect t="6737"/>
                    <a:stretch>
                      <a:fillRect/>
                    </a:stretch>
                  </pic:blipFill>
                  <pic:spPr>
                    <a:xfrm>
                      <a:off x="0" y="0"/>
                      <a:ext cx="4574721" cy="6008980"/>
                    </a:xfrm>
                    <a:prstGeom prst="rect">
                      <a:avLst/>
                    </a:prstGeom>
                  </pic:spPr>
                </pic:pic>
              </a:graphicData>
            </a:graphic>
          </wp:inline>
        </w:drawing>
      </w:r>
    </w:p>
    <w:p w:rsidR="00800B92" w:rsidRPr="00645DB1" w:rsidRDefault="00800B92" w:rsidP="00800B92">
      <w:pPr>
        <w:autoSpaceDE w:val="0"/>
        <w:autoSpaceDN w:val="0"/>
        <w:adjustRightInd w:val="0"/>
        <w:spacing w:before="120" w:after="12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Road user type</w:t>
      </w:r>
    </w:p>
    <w:p w:rsidR="00CC20E0" w:rsidRDefault="00D10AB6" w:rsidP="00CC20E0">
      <w:pPr>
        <w:pStyle w:val="SideNote"/>
        <w:jc w:val="both"/>
        <w:rPr>
          <w:rFonts w:cs="Arial"/>
          <w:color w:val="000000"/>
          <w:lang w:eastAsia="en-GB"/>
        </w:rPr>
      </w:pPr>
      <w:r>
        <w:fldChar w:fldCharType="begin"/>
      </w:r>
      <w:r w:rsidR="00FA4121">
        <w:instrText xml:space="preserve"> REF _Ref316997321 \h  \* MERGEFORMAT </w:instrText>
      </w:r>
      <w:r>
        <w:fldChar w:fldCharType="separate"/>
      </w:r>
      <w:r w:rsidR="001D25F5" w:rsidRPr="001D25F5">
        <w:rPr>
          <w:rFonts w:cs="Arial"/>
          <w:color w:val="000000"/>
          <w:lang w:eastAsia="en-GB"/>
        </w:rPr>
        <w:t>Table 5</w:t>
      </w:r>
      <w:r>
        <w:fldChar w:fldCharType="end"/>
      </w:r>
      <w:r w:rsidR="00F262EB">
        <w:rPr>
          <w:rFonts w:cs="Arial"/>
          <w:color w:val="000000"/>
          <w:lang w:eastAsia="en-GB"/>
        </w:rPr>
        <w:t xml:space="preserve"> </w:t>
      </w:r>
      <w:r w:rsidR="00800B92" w:rsidRPr="00645DB1">
        <w:rPr>
          <w:rFonts w:cs="Arial"/>
          <w:color w:val="000000"/>
          <w:lang w:eastAsia="en-GB"/>
        </w:rPr>
        <w:t>shows the numbers of elderly fatalities by road user type.</w:t>
      </w:r>
      <w:r w:rsidR="00800B92" w:rsidRPr="004867DA">
        <w:rPr>
          <w:rFonts w:ascii="Helvetica" w:hAnsi="Helvetica" w:cs="Helvetica"/>
          <w:lang w:eastAsia="en-GB"/>
        </w:rPr>
        <w:t xml:space="preserve"> </w:t>
      </w:r>
      <w:r w:rsidR="00800B92" w:rsidRPr="00645DB1">
        <w:rPr>
          <w:rFonts w:ascii="Helvetica" w:hAnsi="Helvetica" w:cs="Helvetica"/>
          <w:lang w:eastAsia="en-GB"/>
        </w:rPr>
        <w:t xml:space="preserve">The percentages reflect the reduced mobility options and the higher frailty of elderly persons. </w:t>
      </w:r>
      <w:r w:rsidR="00800B92" w:rsidRPr="00645DB1">
        <w:rPr>
          <w:rFonts w:cs="Arial"/>
          <w:color w:val="000000"/>
          <w:lang w:eastAsia="en-GB"/>
        </w:rPr>
        <w:t>41% of elderly fatalities were pedestrians in the EU-2</w:t>
      </w:r>
      <w:r w:rsidR="00800B92">
        <w:rPr>
          <w:rFonts w:cs="Arial"/>
          <w:color w:val="000000"/>
          <w:lang w:eastAsia="en-GB"/>
        </w:rPr>
        <w:t>3</w:t>
      </w:r>
      <w:r w:rsidR="00800B92" w:rsidRPr="00645DB1">
        <w:rPr>
          <w:rFonts w:cs="Arial"/>
          <w:color w:val="000000"/>
          <w:lang w:eastAsia="en-GB"/>
        </w:rPr>
        <w:t xml:space="preserve"> countries. Among the larger countries, the percentage of elderly fatalities who were pedestrians is greatest in Romania (67%) and least in the Netherlands (13%). Conversely, the proportion of elderly fatalities who were car drivers ranged between 5% in Romania and 49% in Sweden. The results are illustrated </w:t>
      </w:r>
      <w:r w:rsidR="00800B92" w:rsidRPr="004867DA">
        <w:rPr>
          <w:rFonts w:ascii="Helvetica" w:hAnsi="Helvetica" w:cs="Helvetica"/>
          <w:lang w:eastAsia="en-GB"/>
        </w:rPr>
        <w:t xml:space="preserve">in </w:t>
      </w:r>
      <w:r>
        <w:fldChar w:fldCharType="begin"/>
      </w:r>
      <w:r w:rsidR="00FA4121">
        <w:instrText xml:space="preserve"> REF _Ref278295970 \h  \* MERGEFORMAT </w:instrText>
      </w:r>
      <w:r>
        <w:fldChar w:fldCharType="separate"/>
      </w:r>
      <w:r w:rsidR="001D25F5" w:rsidRPr="001D25F5">
        <w:rPr>
          <w:rFonts w:ascii="Helvetica" w:hAnsi="Helvetica" w:cs="Helvetica"/>
          <w:lang w:eastAsia="en-GB"/>
        </w:rPr>
        <w:t>Figure 5</w:t>
      </w:r>
      <w:r>
        <w:fldChar w:fldCharType="end"/>
      </w:r>
      <w:r w:rsidR="00800B92" w:rsidRPr="00645DB1">
        <w:rPr>
          <w:rFonts w:cs="Arial"/>
          <w:color w:val="000000"/>
          <w:lang w:eastAsia="en-GB"/>
        </w:rPr>
        <w:t xml:space="preserve"> (sorted by the share of pedestrian fatalities,</w:t>
      </w:r>
      <w:r w:rsidR="00800B92" w:rsidRPr="00645DB1">
        <w:rPr>
          <w:rFonts w:cs="Arial"/>
          <w:lang w:eastAsia="en-GB"/>
        </w:rPr>
        <w:t xml:space="preserve"> and excluding Luxembourg</w:t>
      </w:r>
      <w:r w:rsidR="00800B92" w:rsidRPr="00645DB1">
        <w:rPr>
          <w:rFonts w:cs="Arial"/>
          <w:color w:val="000000"/>
          <w:lang w:eastAsia="en-GB"/>
        </w:rPr>
        <w:t>).</w:t>
      </w:r>
    </w:p>
    <w:p w:rsidR="00CC20E0" w:rsidRDefault="00CC20E0" w:rsidP="00CC20E0">
      <w:pPr>
        <w:pStyle w:val="SideNote"/>
        <w:jc w:val="both"/>
        <w:rPr>
          <w:rFonts w:cs="Arial"/>
          <w:color w:val="000000"/>
          <w:lang w:eastAsia="en-GB"/>
        </w:rPr>
      </w:pPr>
      <w:r>
        <w:rPr>
          <w:rFonts w:cs="Arial"/>
          <w:color w:val="000000"/>
          <w:lang w:eastAsia="en-GB"/>
        </w:rPr>
        <w:br w:type="column"/>
      </w: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rPr>
          <w:rFonts w:cs="Arial"/>
          <w:color w:val="000000"/>
          <w:lang w:eastAsia="en-GB"/>
        </w:rPr>
      </w:pPr>
    </w:p>
    <w:p w:rsidR="00CC20E0" w:rsidRDefault="00CC20E0" w:rsidP="00CC20E0">
      <w:pPr>
        <w:pStyle w:val="SideNote"/>
      </w:pPr>
    </w:p>
    <w:p w:rsidR="00CC20E0" w:rsidRDefault="00CC20E0" w:rsidP="00CC20E0">
      <w:pPr>
        <w:pStyle w:val="SideNote"/>
      </w:pPr>
    </w:p>
    <w:p w:rsidR="00CC20E0" w:rsidRDefault="00035BF6" w:rsidP="00CC20E0">
      <w:pPr>
        <w:pStyle w:val="UpperBar"/>
      </w:pPr>
      <w:r>
        <w:pict>
          <v:group id="_x0000_s1377" style="width:90pt;height:9pt;rotation:180;mso-position-horizontal-relative:char;mso-position-vertical-relative:line" coordorigin="719,5891" coordsize="1800,180" wrapcoords="8280 -1800 -180 18000 -180 19800 21780 19800 13140 -1800 8280 -1800">
            <v:rect id="_x0000_s1378" style="position:absolute;left:1439;top:5891;width:360;height:180" fillcolor="navy" strokecolor="navy"/>
            <v:line id="_x0000_s1379" style="position:absolute;flip:x" from="719,6071" to="2519,6071" strokecolor="navy"/>
            <w10:wrap type="none"/>
            <w10:anchorlock/>
          </v:group>
        </w:pict>
      </w:r>
    </w:p>
    <w:p w:rsidR="00CC20E0" w:rsidRPr="00645DB1" w:rsidRDefault="00CC20E0" w:rsidP="00CC20E0">
      <w:pPr>
        <w:autoSpaceDE w:val="0"/>
        <w:autoSpaceDN w:val="0"/>
        <w:adjustRightInd w:val="0"/>
        <w:jc w:val="center"/>
        <w:rPr>
          <w:rFonts w:ascii="Helvetica" w:hAnsi="Helvetica" w:cs="Helvetica"/>
          <w:lang w:val="en-GB" w:eastAsia="en-GB"/>
        </w:rPr>
      </w:pPr>
      <w:r w:rsidRPr="00645DB1">
        <w:rPr>
          <w:rFonts w:ascii="Helvetica" w:hAnsi="Helvetica" w:cs="Helvetica"/>
          <w:lang w:val="en-GB" w:eastAsia="en-GB"/>
        </w:rPr>
        <w:t>A</w:t>
      </w:r>
      <w:r>
        <w:rPr>
          <w:rFonts w:ascii="Helvetica" w:hAnsi="Helvetica" w:cs="Helvetica"/>
          <w:lang w:val="en-GB" w:eastAsia="en-GB"/>
        </w:rPr>
        <w:t>cr</w:t>
      </w:r>
      <w:r w:rsidRPr="00645DB1">
        <w:rPr>
          <w:rFonts w:ascii="Helvetica" w:hAnsi="Helvetica" w:cs="Helvetica"/>
          <w:lang w:val="en-GB" w:eastAsia="en-GB"/>
        </w:rPr>
        <w:t>o</w:t>
      </w:r>
      <w:r>
        <w:rPr>
          <w:rFonts w:ascii="Helvetica" w:hAnsi="Helvetica" w:cs="Helvetica"/>
          <w:lang w:val="en-GB" w:eastAsia="en-GB"/>
        </w:rPr>
        <w:t>ss E</w:t>
      </w:r>
      <w:r w:rsidRPr="00645DB1">
        <w:rPr>
          <w:rFonts w:ascii="Helvetica" w:hAnsi="Helvetica" w:cs="Helvetica"/>
          <w:lang w:val="en-GB" w:eastAsia="en-GB"/>
        </w:rPr>
        <w:t>u</w:t>
      </w:r>
      <w:r>
        <w:rPr>
          <w:rFonts w:ascii="Helvetica" w:hAnsi="Helvetica" w:cs="Helvetica"/>
          <w:lang w:val="en-GB" w:eastAsia="en-GB"/>
        </w:rPr>
        <w:t>rope,</w:t>
      </w:r>
      <w:r w:rsidRPr="00645DB1">
        <w:rPr>
          <w:rFonts w:ascii="Helvetica" w:hAnsi="Helvetica" w:cs="Helvetica"/>
          <w:lang w:val="en-GB" w:eastAsia="en-GB"/>
        </w:rPr>
        <w:t xml:space="preserve"> two fifths of elderly fatalities were pedestrians and one quarter </w:t>
      </w:r>
      <w:proofErr w:type="gramStart"/>
      <w:r w:rsidRPr="00645DB1">
        <w:rPr>
          <w:rFonts w:ascii="Helvetica" w:hAnsi="Helvetica" w:cs="Helvetica"/>
          <w:lang w:val="en-GB" w:eastAsia="en-GB"/>
        </w:rPr>
        <w:t>were</w:t>
      </w:r>
      <w:proofErr w:type="gramEnd"/>
      <w:r w:rsidRPr="00645DB1">
        <w:rPr>
          <w:rFonts w:ascii="Helvetica" w:hAnsi="Helvetica" w:cs="Helvetica"/>
          <w:lang w:val="en-GB" w:eastAsia="en-GB"/>
        </w:rPr>
        <w:t xml:space="preserve"> car drivers.</w:t>
      </w:r>
    </w:p>
    <w:p w:rsidR="00CC20E0" w:rsidRPr="00E35592" w:rsidRDefault="00035BF6" w:rsidP="00CC20E0">
      <w:pPr>
        <w:pStyle w:val="SideNote"/>
      </w:pPr>
      <w:r>
        <w:pict>
          <v:group id="_x0000_s1374" style="width:90pt;height:9pt;mso-position-horizontal-relative:char;mso-position-vertical-relative:line" coordorigin="719,5891" coordsize="1800,180" wrapcoords="8280 -1800 -180 18000 -180 19800 21780 19800 13140 -1800 8280 -1800">
            <v:rect id="_x0000_s1375" style="position:absolute;left:1439;top:5891;width:360;height:180" fillcolor="navy" strokecolor="navy"/>
            <v:line id="_x0000_s1376" style="position:absolute;flip:x" from="719,6071" to="2519,6071" strokecolor="navy"/>
            <w10:wrap type="none"/>
            <w10:anchorlock/>
          </v:group>
        </w:pict>
      </w:r>
    </w:p>
    <w:p w:rsidR="00CC20E0" w:rsidRDefault="00CC20E0" w:rsidP="00CC20E0">
      <w:pPr>
        <w:pStyle w:val="SideNote"/>
      </w:pPr>
    </w:p>
    <w:p w:rsidR="00645DB1" w:rsidRPr="00645DB1" w:rsidRDefault="00CC20E0" w:rsidP="00800B92">
      <w:pPr>
        <w:autoSpaceDE w:val="0"/>
        <w:autoSpaceDN w:val="0"/>
        <w:adjustRightInd w:val="0"/>
        <w:spacing w:before="120" w:after="120"/>
        <w:jc w:val="both"/>
        <w:rPr>
          <w:rFonts w:ascii="Arial" w:hAnsi="Arial" w:cs="Arial"/>
          <w:bCs/>
          <w:color w:val="000000" w:themeColor="text1"/>
          <w:sz w:val="20"/>
          <w:szCs w:val="20"/>
          <w:lang w:val="en-GB" w:eastAsia="en-GB"/>
        </w:rPr>
      </w:pPr>
      <w:r>
        <w:rPr>
          <w:rFonts w:ascii="Arial" w:hAnsi="Arial" w:cs="Arial"/>
          <w:color w:val="000000"/>
          <w:lang w:val="en-GB" w:eastAsia="en-GB"/>
        </w:rPr>
        <w:br w:type="column"/>
      </w:r>
      <w:bookmarkStart w:id="20" w:name="_Ref316997321"/>
      <w:r w:rsidR="00645DB1" w:rsidRPr="00645DB1">
        <w:rPr>
          <w:rFonts w:ascii="Arial Narrow" w:hAnsi="Arial Narrow"/>
          <w:b/>
          <w:bCs/>
          <w:color w:val="000080"/>
          <w:sz w:val="20"/>
          <w:szCs w:val="20"/>
          <w:lang w:val="en-GB"/>
        </w:rPr>
        <w:lastRenderedPageBreak/>
        <w:t xml:space="preserve">Table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5</w:t>
      </w:r>
      <w:r w:rsidR="00D10AB6" w:rsidRPr="00645DB1">
        <w:rPr>
          <w:rFonts w:ascii="Arial Narrow" w:hAnsi="Arial Narrow"/>
          <w:b/>
          <w:bCs/>
          <w:color w:val="000080"/>
          <w:sz w:val="20"/>
          <w:szCs w:val="20"/>
          <w:lang w:val="en-GB"/>
        </w:rPr>
        <w:fldChar w:fldCharType="end"/>
      </w:r>
      <w:bookmarkEnd w:id="18"/>
      <w:bookmarkEnd w:id="20"/>
      <w:r w:rsidR="00645DB1" w:rsidRPr="00645DB1">
        <w:rPr>
          <w:rFonts w:ascii="Arial Narrow" w:hAnsi="Arial Narrow"/>
          <w:b/>
          <w:bCs/>
          <w:color w:val="000080"/>
          <w:sz w:val="20"/>
          <w:szCs w:val="20"/>
          <w:lang w:val="en-GB"/>
        </w:rPr>
        <w:t xml:space="preserve">: Number of elderly fatalities by road user type, </w:t>
      </w:r>
      <w:bookmarkEnd w:id="19"/>
      <w:r w:rsidR="006F2F90">
        <w:rPr>
          <w:rFonts w:ascii="Arial Narrow" w:hAnsi="Arial Narrow"/>
          <w:b/>
          <w:bCs/>
          <w:color w:val="000080"/>
          <w:sz w:val="20"/>
          <w:szCs w:val="20"/>
          <w:lang w:val="en-GB"/>
        </w:rPr>
        <w:t>2009</w:t>
      </w:r>
    </w:p>
    <w:tbl>
      <w:tblPr>
        <w:tblW w:w="7131" w:type="dxa"/>
        <w:tblInd w:w="38" w:type="dxa"/>
        <w:tblLook w:val="04A0" w:firstRow="1" w:lastRow="0" w:firstColumn="1" w:lastColumn="0" w:noHBand="0" w:noVBand="1"/>
      </w:tblPr>
      <w:tblGrid>
        <w:gridCol w:w="54"/>
        <w:gridCol w:w="725"/>
        <w:gridCol w:w="1055"/>
        <w:gridCol w:w="880"/>
        <w:gridCol w:w="617"/>
        <w:gridCol w:w="263"/>
        <w:gridCol w:w="880"/>
        <w:gridCol w:w="1037"/>
        <w:gridCol w:w="880"/>
        <w:gridCol w:w="740"/>
      </w:tblGrid>
      <w:tr w:rsidR="00645DB1" w:rsidRPr="00645DB1" w:rsidTr="00645DB1">
        <w:trPr>
          <w:gridBefore w:val="1"/>
          <w:wBefore w:w="54" w:type="dxa"/>
          <w:trHeight w:val="255"/>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rPr>
                <w:rFonts w:ascii="Arial Narrow" w:hAnsi="Arial Narrow" w:cs="Arial"/>
                <w:b/>
                <w:sz w:val="20"/>
                <w:szCs w:val="20"/>
                <w:lang w:val="en-GB" w:eastAsia="en-GB"/>
              </w:rPr>
            </w:pPr>
            <w:bookmarkStart w:id="21" w:name="_Ref275941767"/>
          </w:p>
        </w:tc>
        <w:tc>
          <w:tcPr>
            <w:tcW w:w="105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Pedestrian</w:t>
            </w:r>
          </w:p>
        </w:tc>
        <w:tc>
          <w:tcPr>
            <w:tcW w:w="88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Moped rider</w:t>
            </w:r>
          </w:p>
        </w:tc>
        <w:tc>
          <w:tcPr>
            <w:tcW w:w="880"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Motor</w:t>
            </w:r>
            <w:r w:rsidRPr="00645DB1">
              <w:rPr>
                <w:rFonts w:ascii="Arial Narrow" w:hAnsi="Arial Narrow" w:cs="Arial"/>
                <w:b/>
                <w:sz w:val="20"/>
                <w:szCs w:val="20"/>
                <w:lang w:val="en-GB" w:eastAsia="en-GB"/>
              </w:rPr>
              <w:softHyphen/>
              <w:t>cyclist</w:t>
            </w:r>
          </w:p>
        </w:tc>
        <w:tc>
          <w:tcPr>
            <w:tcW w:w="88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Car driver</w:t>
            </w:r>
          </w:p>
        </w:tc>
        <w:tc>
          <w:tcPr>
            <w:tcW w:w="1037"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Car passenger</w:t>
            </w:r>
          </w:p>
        </w:tc>
        <w:tc>
          <w:tcPr>
            <w:tcW w:w="880" w:type="dxa"/>
            <w:tcBorders>
              <w:top w:val="single" w:sz="4" w:space="0" w:color="auto"/>
              <w:left w:val="single" w:sz="4" w:space="0" w:color="auto"/>
              <w:bottom w:val="single" w:sz="4" w:space="0" w:color="auto"/>
              <w:right w:val="doub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Others</w:t>
            </w:r>
          </w:p>
        </w:tc>
        <w:tc>
          <w:tcPr>
            <w:tcW w:w="740" w:type="dxa"/>
            <w:tcBorders>
              <w:top w:val="single" w:sz="4" w:space="0" w:color="auto"/>
              <w:left w:val="doub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Total</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BE</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29%</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37%</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163</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CZ</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39%</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25%</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167</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DK</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31%</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61</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DE</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27%</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13%</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25%</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0E2E87">
            <w:pPr>
              <w:jc w:val="right"/>
              <w:rPr>
                <w:rFonts w:ascii="Arial Narrow" w:hAnsi="Arial Narrow" w:cs="Arial"/>
                <w:color w:val="000000"/>
                <w:sz w:val="20"/>
                <w:szCs w:val="20"/>
              </w:rPr>
            </w:pPr>
            <w:r>
              <w:rPr>
                <w:rFonts w:ascii="Arial Narrow" w:hAnsi="Arial Narrow" w:cs="Arial"/>
                <w:color w:val="000000"/>
                <w:sz w:val="20"/>
                <w:szCs w:val="20"/>
              </w:rPr>
              <w:t>1.</w:t>
            </w:r>
            <w:r w:rsidR="00AC3E7C" w:rsidRPr="00AC3E7C">
              <w:rPr>
                <w:rFonts w:ascii="Arial Narrow" w:hAnsi="Arial Narrow" w:cs="Arial"/>
                <w:color w:val="000000"/>
                <w:sz w:val="20"/>
                <w:szCs w:val="20"/>
              </w:rPr>
              <w:t>104</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EE</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44%</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22%</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IE</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26%</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41%</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17%</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15%</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46</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EL</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36%</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17%</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275</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ES</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26%</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13%</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507</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FR</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33%</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37%</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15%</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796</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IT</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34%</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29%</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0E2E87">
            <w:pPr>
              <w:jc w:val="right"/>
              <w:rPr>
                <w:rFonts w:ascii="Arial Narrow" w:hAnsi="Arial Narrow" w:cs="Arial"/>
                <w:color w:val="000000"/>
                <w:sz w:val="20"/>
                <w:szCs w:val="20"/>
              </w:rPr>
            </w:pPr>
            <w:r>
              <w:rPr>
                <w:rFonts w:ascii="Arial Narrow" w:hAnsi="Arial Narrow" w:cs="Arial"/>
                <w:color w:val="000000"/>
                <w:sz w:val="20"/>
                <w:szCs w:val="20"/>
              </w:rPr>
              <w:t>1.</w:t>
            </w:r>
            <w:r w:rsidR="00AC3E7C" w:rsidRPr="00AC3E7C">
              <w:rPr>
                <w:rFonts w:ascii="Arial Narrow" w:hAnsi="Arial Narrow" w:cs="Arial"/>
                <w:color w:val="000000"/>
                <w:sz w:val="20"/>
                <w:szCs w:val="20"/>
              </w:rPr>
              <w:t>111</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LV</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53%</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49</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LU</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56%</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33%</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9</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HU</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27%</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166</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NL</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40%</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Pr>
                <w:rFonts w:ascii="Arial Narrow" w:hAnsi="Arial Narrow" w:cs="Arial"/>
                <w:b/>
                <w:sz w:val="20"/>
                <w:szCs w:val="20"/>
                <w:lang w:val="en-GB" w:eastAsia="en-GB"/>
              </w:rPr>
              <w:t>MT</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14%</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8%</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22%</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12%</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42%</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187</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AT</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28%</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14%</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21%</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159</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PL</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58%</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12%</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8%</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810</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PT</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36%</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13%</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19%</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19%</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205</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RO</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68%</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14%</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593</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SI</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33%</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21%</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38%</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39</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SK</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49%</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14%</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51</w:t>
            </w:r>
          </w:p>
        </w:tc>
      </w:tr>
      <w:tr w:rsidR="00AC3E7C" w:rsidRPr="00645DB1" w:rsidTr="00645DB1">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FI</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38%</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14%</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23%</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69</w:t>
            </w:r>
          </w:p>
        </w:tc>
      </w:tr>
      <w:tr w:rsidR="00AC3E7C" w:rsidRPr="00645DB1" w:rsidTr="00F262EB">
        <w:trPr>
          <w:gridBefore w:val="1"/>
          <w:wBefore w:w="54" w:type="dxa"/>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SE</w:t>
            </w:r>
          </w:p>
        </w:tc>
        <w:tc>
          <w:tcPr>
            <w:tcW w:w="1055"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19%</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0%</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49%</w:t>
            </w:r>
          </w:p>
        </w:tc>
        <w:tc>
          <w:tcPr>
            <w:tcW w:w="1037" w:type="dxa"/>
            <w:tcBorders>
              <w:top w:val="sing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11%</w:t>
            </w:r>
          </w:p>
        </w:tc>
        <w:tc>
          <w:tcPr>
            <w:tcW w:w="880" w:type="dxa"/>
            <w:tcBorders>
              <w:top w:val="sing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20%</w:t>
            </w:r>
          </w:p>
        </w:tc>
        <w:tc>
          <w:tcPr>
            <w:tcW w:w="740" w:type="dxa"/>
            <w:tcBorders>
              <w:top w:val="sing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102</w:t>
            </w:r>
          </w:p>
        </w:tc>
      </w:tr>
      <w:tr w:rsidR="00AC3E7C" w:rsidRPr="00645DB1" w:rsidTr="00F262EB">
        <w:trPr>
          <w:gridBefore w:val="1"/>
          <w:wBefore w:w="54" w:type="dxa"/>
          <w:trHeight w:val="227"/>
        </w:trPr>
        <w:tc>
          <w:tcPr>
            <w:tcW w:w="725"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AC3E7C" w:rsidRPr="00645DB1" w:rsidRDefault="00AC3E7C"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UK</w:t>
            </w:r>
          </w:p>
        </w:tc>
        <w:tc>
          <w:tcPr>
            <w:tcW w:w="1055" w:type="dxa"/>
            <w:tcBorders>
              <w:top w:val="single" w:sz="4" w:space="0" w:color="auto"/>
              <w:left w:val="sing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44%</w:t>
            </w:r>
          </w:p>
        </w:tc>
        <w:tc>
          <w:tcPr>
            <w:tcW w:w="880" w:type="dxa"/>
            <w:tcBorders>
              <w:top w:val="single" w:sz="4" w:space="0" w:color="auto"/>
              <w:left w:val="sing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w:t>
            </w:r>
          </w:p>
        </w:tc>
        <w:tc>
          <w:tcPr>
            <w:tcW w:w="880" w:type="dxa"/>
            <w:gridSpan w:val="2"/>
            <w:tcBorders>
              <w:top w:val="single" w:sz="4" w:space="0" w:color="auto"/>
              <w:left w:val="sing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single" w:sz="4" w:space="0" w:color="auto"/>
              <w:left w:val="sing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28%</w:t>
            </w:r>
          </w:p>
        </w:tc>
        <w:tc>
          <w:tcPr>
            <w:tcW w:w="1037" w:type="dxa"/>
            <w:tcBorders>
              <w:top w:val="single" w:sz="4" w:space="0" w:color="auto"/>
              <w:left w:val="sing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16%</w:t>
            </w:r>
          </w:p>
        </w:tc>
        <w:tc>
          <w:tcPr>
            <w:tcW w:w="880" w:type="dxa"/>
            <w:tcBorders>
              <w:top w:val="single" w:sz="4" w:space="0" w:color="auto"/>
              <w:left w:val="single" w:sz="4" w:space="0" w:color="auto"/>
              <w:bottom w:val="doub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9%</w:t>
            </w:r>
          </w:p>
        </w:tc>
        <w:tc>
          <w:tcPr>
            <w:tcW w:w="740" w:type="dxa"/>
            <w:tcBorders>
              <w:top w:val="single" w:sz="4" w:space="0" w:color="auto"/>
              <w:left w:val="double" w:sz="4" w:space="0" w:color="auto"/>
              <w:bottom w:val="doub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432</w:t>
            </w:r>
          </w:p>
        </w:tc>
      </w:tr>
      <w:tr w:rsidR="00AC3E7C" w:rsidRPr="00645DB1" w:rsidTr="00F262EB">
        <w:trPr>
          <w:gridBefore w:val="1"/>
          <w:wBefore w:w="54" w:type="dxa"/>
          <w:trHeight w:val="227"/>
        </w:trPr>
        <w:tc>
          <w:tcPr>
            <w:tcW w:w="725"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AC3E7C" w:rsidRPr="00645DB1" w:rsidRDefault="00AC3E7C" w:rsidP="00AC3E7C">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EU-2</w:t>
            </w:r>
            <w:r>
              <w:rPr>
                <w:rFonts w:ascii="Arial Narrow" w:hAnsi="Arial Narrow" w:cs="Arial"/>
                <w:b/>
                <w:sz w:val="20"/>
                <w:szCs w:val="20"/>
                <w:lang w:val="en-GB" w:eastAsia="en-GB"/>
              </w:rPr>
              <w:t>4</w:t>
            </w:r>
          </w:p>
        </w:tc>
        <w:tc>
          <w:tcPr>
            <w:tcW w:w="1055" w:type="dxa"/>
            <w:tcBorders>
              <w:top w:val="doub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40%</w:t>
            </w:r>
          </w:p>
        </w:tc>
        <w:tc>
          <w:tcPr>
            <w:tcW w:w="880" w:type="dxa"/>
            <w:tcBorders>
              <w:top w:val="doub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3%</w:t>
            </w:r>
          </w:p>
        </w:tc>
        <w:tc>
          <w:tcPr>
            <w:tcW w:w="880" w:type="dxa"/>
            <w:gridSpan w:val="2"/>
            <w:tcBorders>
              <w:top w:val="doub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w:t>
            </w:r>
          </w:p>
        </w:tc>
        <w:tc>
          <w:tcPr>
            <w:tcW w:w="880" w:type="dxa"/>
            <w:tcBorders>
              <w:top w:val="doub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25%</w:t>
            </w:r>
          </w:p>
        </w:tc>
        <w:tc>
          <w:tcPr>
            <w:tcW w:w="1037" w:type="dxa"/>
            <w:tcBorders>
              <w:top w:val="double" w:sz="4" w:space="0" w:color="auto"/>
              <w:left w:val="sing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12%</w:t>
            </w:r>
          </w:p>
        </w:tc>
        <w:tc>
          <w:tcPr>
            <w:tcW w:w="880" w:type="dxa"/>
            <w:tcBorders>
              <w:top w:val="double" w:sz="4" w:space="0" w:color="auto"/>
              <w:left w:val="single" w:sz="4" w:space="0" w:color="auto"/>
              <w:bottom w:val="single" w:sz="4" w:space="0" w:color="auto"/>
              <w:right w:val="double" w:sz="4" w:space="0" w:color="auto"/>
            </w:tcBorders>
            <w:shd w:val="clear" w:color="auto" w:fill="auto"/>
            <w:noWrap/>
            <w:tcMar>
              <w:right w:w="57" w:type="dxa"/>
            </w:tcMar>
            <w:vAlign w:val="bottom"/>
            <w:hideMark/>
          </w:tcPr>
          <w:p w:rsidR="00AC3E7C" w:rsidRPr="00AC3E7C" w:rsidRDefault="00AC3E7C">
            <w:pPr>
              <w:jc w:val="right"/>
              <w:rPr>
                <w:rFonts w:ascii="Arial Narrow" w:hAnsi="Arial Narrow" w:cs="Arial"/>
                <w:color w:val="000000"/>
                <w:sz w:val="20"/>
                <w:szCs w:val="20"/>
              </w:rPr>
            </w:pPr>
            <w:r w:rsidRPr="00AC3E7C">
              <w:rPr>
                <w:rFonts w:ascii="Arial Narrow" w:hAnsi="Arial Narrow" w:cs="Arial"/>
                <w:color w:val="000000"/>
                <w:sz w:val="20"/>
                <w:szCs w:val="20"/>
              </w:rPr>
              <w:t>19%</w:t>
            </w:r>
          </w:p>
        </w:tc>
        <w:tc>
          <w:tcPr>
            <w:tcW w:w="740" w:type="dxa"/>
            <w:tcBorders>
              <w:top w:val="double" w:sz="4" w:space="0" w:color="auto"/>
              <w:left w:val="double" w:sz="4" w:space="0" w:color="auto"/>
              <w:bottom w:val="single" w:sz="4" w:space="0" w:color="auto"/>
              <w:right w:val="single" w:sz="4" w:space="0" w:color="auto"/>
            </w:tcBorders>
            <w:shd w:val="clear" w:color="auto" w:fill="auto"/>
            <w:noWrap/>
            <w:tcMar>
              <w:right w:w="57" w:type="dxa"/>
            </w:tcMar>
            <w:vAlign w:val="bottom"/>
            <w:hideMark/>
          </w:tcPr>
          <w:p w:rsidR="00AC3E7C" w:rsidRPr="00AC3E7C" w:rsidRDefault="000E2E87">
            <w:pPr>
              <w:jc w:val="right"/>
              <w:rPr>
                <w:rFonts w:ascii="Arial Narrow" w:hAnsi="Arial Narrow" w:cs="Arial"/>
                <w:color w:val="000000"/>
                <w:sz w:val="20"/>
                <w:szCs w:val="20"/>
              </w:rPr>
            </w:pPr>
            <w:r>
              <w:rPr>
                <w:rFonts w:ascii="Arial Narrow" w:hAnsi="Arial Narrow" w:cs="Arial"/>
                <w:color w:val="000000"/>
                <w:sz w:val="20"/>
                <w:szCs w:val="20"/>
              </w:rPr>
              <w:t>7.</w:t>
            </w:r>
            <w:r w:rsidR="00AC3E7C" w:rsidRPr="00AC3E7C">
              <w:rPr>
                <w:rFonts w:ascii="Arial Narrow" w:hAnsi="Arial Narrow" w:cs="Arial"/>
                <w:color w:val="000000"/>
                <w:sz w:val="20"/>
                <w:szCs w:val="20"/>
              </w:rPr>
              <w:t>124</w:t>
            </w:r>
          </w:p>
        </w:tc>
      </w:tr>
      <w:tr w:rsidR="00645DB1" w:rsidRPr="00645DB1" w:rsidTr="00AA21CD">
        <w:tblPrEx>
          <w:tblCellMar>
            <w:left w:w="70" w:type="dxa"/>
            <w:right w:w="70" w:type="dxa"/>
          </w:tblCellMar>
          <w:tblLook w:val="0000" w:firstRow="0" w:lastRow="0" w:firstColumn="0" w:lastColumn="0" w:noHBand="0" w:noVBand="0"/>
        </w:tblPrEx>
        <w:trPr>
          <w:trHeight w:val="130"/>
        </w:trPr>
        <w:tc>
          <w:tcPr>
            <w:tcW w:w="3331" w:type="dxa"/>
            <w:gridSpan w:val="5"/>
            <w:vMerge w:val="restart"/>
            <w:tcBorders>
              <w:top w:val="single" w:sz="4" w:space="0" w:color="auto"/>
              <w:bottom w:val="single" w:sz="4" w:space="0" w:color="auto"/>
            </w:tcBorders>
          </w:tcPr>
          <w:p w:rsidR="00645DB1" w:rsidRPr="00645DB1" w:rsidRDefault="00AC3E7C" w:rsidP="00AC3E7C">
            <w:pPr>
              <w:ind w:right="57"/>
              <w:rPr>
                <w:rFonts w:ascii="Arial" w:hAnsi="Arial"/>
                <w:sz w:val="16"/>
                <w:szCs w:val="22"/>
                <w:lang w:val="en-GB"/>
              </w:rPr>
            </w:pPr>
            <w:r>
              <w:rPr>
                <w:rFonts w:ascii="Arial" w:hAnsi="Arial"/>
                <w:sz w:val="16"/>
                <w:szCs w:val="22"/>
                <w:lang w:val="en-GB"/>
              </w:rPr>
              <w:t>2008 fatality data used for IE and SE</w:t>
            </w:r>
          </w:p>
        </w:tc>
        <w:tc>
          <w:tcPr>
            <w:tcW w:w="3800" w:type="dxa"/>
            <w:gridSpan w:val="5"/>
            <w:tcBorders>
              <w:top w:val="single" w:sz="4" w:space="0" w:color="auto"/>
            </w:tcBorders>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AA21CD">
        <w:tblPrEx>
          <w:tblCellMar>
            <w:left w:w="70" w:type="dxa"/>
            <w:right w:w="70" w:type="dxa"/>
          </w:tblCellMar>
          <w:tblLook w:val="0000" w:firstRow="0" w:lastRow="0" w:firstColumn="0" w:lastColumn="0" w:noHBand="0" w:noVBand="0"/>
        </w:tblPrEx>
        <w:tc>
          <w:tcPr>
            <w:tcW w:w="3331" w:type="dxa"/>
            <w:gridSpan w:val="5"/>
            <w:vMerge/>
            <w:tcBorders>
              <w:top w:val="single" w:sz="4" w:space="0" w:color="auto"/>
            </w:tcBorders>
            <w:vAlign w:val="bottom"/>
          </w:tcPr>
          <w:p w:rsidR="00645DB1" w:rsidRPr="00645DB1" w:rsidRDefault="00645DB1" w:rsidP="00645DB1">
            <w:pPr>
              <w:ind w:right="57"/>
              <w:jc w:val="right"/>
              <w:rPr>
                <w:rFonts w:ascii="Arial" w:hAnsi="Arial"/>
                <w:sz w:val="16"/>
                <w:szCs w:val="22"/>
                <w:lang w:val="en-GB"/>
              </w:rPr>
            </w:pPr>
          </w:p>
        </w:tc>
        <w:tc>
          <w:tcPr>
            <w:tcW w:w="3800" w:type="dxa"/>
            <w:gridSpan w:val="5"/>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bookmarkStart w:id="22" w:name="_Ref278295970"/>
      <w:bookmarkStart w:id="23" w:name="_Ref276461282"/>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5</w:t>
      </w:r>
      <w:r w:rsidR="00D10AB6" w:rsidRPr="00645DB1">
        <w:rPr>
          <w:rFonts w:ascii="Arial Narrow" w:hAnsi="Arial Narrow"/>
          <w:b/>
          <w:bCs/>
          <w:color w:val="000080"/>
          <w:sz w:val="20"/>
          <w:szCs w:val="20"/>
          <w:lang w:val="en-GB"/>
        </w:rPr>
        <w:fldChar w:fldCharType="end"/>
      </w:r>
      <w:bookmarkEnd w:id="22"/>
      <w:r w:rsidRPr="00645DB1">
        <w:rPr>
          <w:rFonts w:ascii="Arial Narrow" w:hAnsi="Arial Narrow"/>
          <w:b/>
          <w:bCs/>
          <w:color w:val="000080"/>
          <w:sz w:val="20"/>
          <w:szCs w:val="20"/>
          <w:lang w:val="en-GB"/>
        </w:rPr>
        <w:t xml:space="preserve">: Distribution of elderly fatalities by road user type, </w:t>
      </w:r>
      <w:bookmarkEnd w:id="23"/>
      <w:r w:rsidR="006F2F90">
        <w:rPr>
          <w:rFonts w:ascii="Arial Narrow" w:hAnsi="Arial Narrow"/>
          <w:b/>
          <w:bCs/>
          <w:color w:val="000080"/>
          <w:sz w:val="20"/>
          <w:szCs w:val="20"/>
          <w:lang w:val="en-GB"/>
        </w:rPr>
        <w:t>2009</w:t>
      </w:r>
    </w:p>
    <w:p w:rsidR="00645DB1" w:rsidRPr="00645DB1" w:rsidRDefault="00AA21CD" w:rsidP="00645DB1">
      <w:pPr>
        <w:ind w:right="57"/>
        <w:jc w:val="both"/>
        <w:rPr>
          <w:rFonts w:ascii="Arial" w:hAnsi="Arial"/>
          <w:lang w:val="en-GB"/>
        </w:rPr>
      </w:pPr>
      <w:r w:rsidRPr="00AA21CD">
        <w:rPr>
          <w:noProof/>
          <w:lang w:val="en-GB" w:eastAsia="en-GB"/>
        </w:rPr>
        <w:drawing>
          <wp:inline distT="0" distB="0" distL="0" distR="0">
            <wp:extent cx="4620558" cy="3506993"/>
            <wp:effectExtent l="19050" t="0" r="859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srcRect/>
                    <a:stretch>
                      <a:fillRect/>
                    </a:stretch>
                  </pic:blipFill>
                  <pic:spPr bwMode="auto">
                    <a:xfrm>
                      <a:off x="0" y="0"/>
                      <a:ext cx="4630189" cy="3514303"/>
                    </a:xfrm>
                    <a:prstGeom prst="rect">
                      <a:avLst/>
                    </a:prstGeom>
                    <a:noFill/>
                    <a:ln w="9525">
                      <a:noFill/>
                      <a:miter lim="800000"/>
                      <a:headEnd/>
                      <a:tailEnd/>
                    </a:ln>
                  </pic:spPr>
                </pic:pic>
              </a:graphicData>
            </a:graphic>
          </wp:inline>
        </w:drawing>
      </w:r>
    </w:p>
    <w:tbl>
      <w:tblPr>
        <w:tblW w:w="7403" w:type="dxa"/>
        <w:tblInd w:w="38" w:type="dxa"/>
        <w:tblCellMar>
          <w:left w:w="70" w:type="dxa"/>
          <w:right w:w="70" w:type="dxa"/>
        </w:tblCellMar>
        <w:tblLook w:val="0000" w:firstRow="0" w:lastRow="0" w:firstColumn="0" w:lastColumn="0" w:noHBand="0" w:noVBand="0"/>
      </w:tblPr>
      <w:tblGrid>
        <w:gridCol w:w="3434"/>
        <w:gridCol w:w="3969"/>
      </w:tblGrid>
      <w:tr w:rsidR="00645DB1" w:rsidRPr="00645DB1" w:rsidTr="00AC3E7C">
        <w:trPr>
          <w:trHeight w:val="254"/>
        </w:trPr>
        <w:tc>
          <w:tcPr>
            <w:tcW w:w="3434" w:type="dxa"/>
            <w:vMerge w:val="restart"/>
          </w:tcPr>
          <w:p w:rsidR="00645DB1" w:rsidRPr="00645DB1" w:rsidRDefault="00AC3E7C" w:rsidP="00AC3E7C">
            <w:pPr>
              <w:ind w:right="57"/>
              <w:rPr>
                <w:rFonts w:ascii="Arial" w:hAnsi="Arial"/>
                <w:sz w:val="16"/>
                <w:szCs w:val="22"/>
                <w:lang w:val="en-GB"/>
              </w:rPr>
            </w:pPr>
            <w:r>
              <w:rPr>
                <w:rFonts w:ascii="Arial" w:hAnsi="Arial"/>
                <w:sz w:val="16"/>
                <w:szCs w:val="22"/>
                <w:lang w:val="en-GB"/>
              </w:rPr>
              <w:t>2008 fatality data used for IE and SE</w:t>
            </w:r>
          </w:p>
        </w:tc>
        <w:tc>
          <w:tcPr>
            <w:tcW w:w="3969"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AC3E7C">
        <w:tc>
          <w:tcPr>
            <w:tcW w:w="3434" w:type="dxa"/>
            <w:vMerge/>
            <w:vAlign w:val="bottom"/>
          </w:tcPr>
          <w:p w:rsidR="00645DB1" w:rsidRPr="00645DB1" w:rsidRDefault="00645DB1" w:rsidP="00645DB1">
            <w:pPr>
              <w:ind w:right="57"/>
              <w:jc w:val="right"/>
              <w:rPr>
                <w:rFonts w:ascii="Arial" w:hAnsi="Arial"/>
                <w:sz w:val="16"/>
                <w:szCs w:val="22"/>
                <w:lang w:val="en-GB"/>
              </w:rPr>
            </w:pPr>
          </w:p>
        </w:tc>
        <w:tc>
          <w:tcPr>
            <w:tcW w:w="3969"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p w:rsidR="00C41DF4" w:rsidRDefault="004867DA" w:rsidP="00645DB1">
      <w:pPr>
        <w:autoSpaceDE w:val="0"/>
        <w:autoSpaceDN w:val="0"/>
        <w:adjustRightInd w:val="0"/>
        <w:spacing w:before="120"/>
        <w:jc w:val="both"/>
        <w:rPr>
          <w:rFonts w:ascii="Helvetica" w:hAnsi="Helvetica" w:cs="Helvetica"/>
          <w:lang w:val="en-GB" w:eastAsia="en-GB"/>
        </w:rPr>
      </w:pPr>
      <w:r>
        <w:rPr>
          <w:rFonts w:ascii="Helvetica" w:hAnsi="Helvetica" w:cs="Helvetica"/>
          <w:lang w:val="en-GB" w:eastAsia="en-GB"/>
        </w:rPr>
        <w:br w:type="column"/>
      </w: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C41DF4" w:rsidP="00C41DF4">
      <w:pPr>
        <w:pStyle w:val="SideNote"/>
      </w:pPr>
    </w:p>
    <w:p w:rsidR="00C41DF4" w:rsidRDefault="00035BF6" w:rsidP="00C41DF4">
      <w:pPr>
        <w:pStyle w:val="UpperBar"/>
      </w:pPr>
      <w:r>
        <w:pict>
          <v:group id="_x0000_s1323" style="width:90pt;height:9pt;rotation:180;mso-position-horizontal-relative:char;mso-position-vertical-relative:line" coordorigin="719,5891" coordsize="1800,180" wrapcoords="8280 -1800 -180 18000 -180 19800 21780 19800 13140 -1800 8280 -1800">
            <v:rect id="_x0000_s1324" style="position:absolute;left:1439;top:5891;width:360;height:180" fillcolor="navy" strokecolor="navy"/>
            <v:line id="_x0000_s1325" style="position:absolute;flip:x" from="719,6071" to="2519,6071" strokecolor="navy"/>
            <w10:wrap type="none"/>
            <w10:anchorlock/>
          </v:group>
        </w:pict>
      </w:r>
    </w:p>
    <w:p w:rsidR="00C41DF4" w:rsidRPr="00645DB1" w:rsidRDefault="00C41DF4" w:rsidP="00C41DF4">
      <w:pPr>
        <w:autoSpaceDE w:val="0"/>
        <w:autoSpaceDN w:val="0"/>
        <w:adjustRightInd w:val="0"/>
        <w:jc w:val="center"/>
        <w:rPr>
          <w:rFonts w:ascii="Helvetica" w:hAnsi="Helvetica" w:cs="Helvetica"/>
          <w:lang w:val="en-GB" w:eastAsia="en-GB"/>
        </w:rPr>
      </w:pPr>
      <w:r w:rsidRPr="00645DB1">
        <w:rPr>
          <w:rFonts w:ascii="Helvetica" w:hAnsi="Helvetica" w:cs="Helvetica"/>
          <w:lang w:val="en-GB" w:eastAsia="en-GB"/>
        </w:rPr>
        <w:t xml:space="preserve">About two fifths of </w:t>
      </w:r>
      <w:r w:rsidR="008B4DCA" w:rsidRPr="00645DB1">
        <w:rPr>
          <w:rFonts w:ascii="Helvetica" w:hAnsi="Helvetica" w:cs="Helvetica"/>
          <w:lang w:val="en-GB" w:eastAsia="en-GB"/>
        </w:rPr>
        <w:t xml:space="preserve">pedestrian </w:t>
      </w:r>
      <w:r w:rsidRPr="00645DB1">
        <w:rPr>
          <w:rFonts w:ascii="Helvetica" w:hAnsi="Helvetica" w:cs="Helvetica"/>
          <w:lang w:val="en-GB" w:eastAsia="en-GB"/>
        </w:rPr>
        <w:t xml:space="preserve">fatalities were </w:t>
      </w:r>
      <w:r w:rsidR="008B4DCA" w:rsidRPr="00645DB1">
        <w:rPr>
          <w:rFonts w:ascii="Helvetica" w:hAnsi="Helvetica" w:cs="Helvetica"/>
          <w:lang w:val="en-GB" w:eastAsia="en-GB"/>
        </w:rPr>
        <w:t>elderly</w:t>
      </w:r>
      <w:r w:rsidR="008B4DCA">
        <w:rPr>
          <w:rFonts w:ascii="Helvetica" w:hAnsi="Helvetica" w:cs="Helvetica"/>
          <w:lang w:val="en-GB" w:eastAsia="en-GB"/>
        </w:rPr>
        <w:t>,</w:t>
      </w:r>
      <w:r w:rsidR="008B4DCA" w:rsidRPr="00645DB1">
        <w:rPr>
          <w:rFonts w:ascii="Helvetica" w:hAnsi="Helvetica" w:cs="Helvetica"/>
          <w:lang w:val="en-GB" w:eastAsia="en-GB"/>
        </w:rPr>
        <w:t xml:space="preserve"> </w:t>
      </w:r>
      <w:r w:rsidR="008B4DCA">
        <w:rPr>
          <w:rFonts w:ascii="Helvetica" w:hAnsi="Helvetica" w:cs="Helvetica"/>
          <w:lang w:val="en-GB" w:eastAsia="en-GB"/>
        </w:rPr>
        <w:t>comp</w:t>
      </w:r>
      <w:r w:rsidRPr="00645DB1">
        <w:rPr>
          <w:rFonts w:ascii="Helvetica" w:hAnsi="Helvetica" w:cs="Helvetica"/>
          <w:lang w:val="en-GB" w:eastAsia="en-GB"/>
        </w:rPr>
        <w:t>a</w:t>
      </w:r>
      <w:r w:rsidR="008B4DCA">
        <w:rPr>
          <w:rFonts w:ascii="Helvetica" w:hAnsi="Helvetica" w:cs="Helvetica"/>
          <w:lang w:val="en-GB" w:eastAsia="en-GB"/>
        </w:rPr>
        <w:t>re</w:t>
      </w:r>
      <w:r w:rsidRPr="00645DB1">
        <w:rPr>
          <w:rFonts w:ascii="Helvetica" w:hAnsi="Helvetica" w:cs="Helvetica"/>
          <w:lang w:val="en-GB" w:eastAsia="en-GB"/>
        </w:rPr>
        <w:t xml:space="preserve">d </w:t>
      </w:r>
      <w:r w:rsidR="008B4DCA">
        <w:rPr>
          <w:rFonts w:ascii="Helvetica" w:hAnsi="Helvetica" w:cs="Helvetica"/>
          <w:lang w:val="en-GB" w:eastAsia="en-GB"/>
        </w:rPr>
        <w:t xml:space="preserve">with </w:t>
      </w:r>
      <w:r w:rsidRPr="00645DB1">
        <w:rPr>
          <w:rFonts w:ascii="Helvetica" w:hAnsi="Helvetica" w:cs="Helvetica"/>
          <w:lang w:val="en-GB" w:eastAsia="en-GB"/>
        </w:rPr>
        <w:t xml:space="preserve">one </w:t>
      </w:r>
      <w:r w:rsidR="008B4DCA">
        <w:rPr>
          <w:rFonts w:ascii="Helvetica" w:hAnsi="Helvetica" w:cs="Helvetica"/>
          <w:lang w:val="en-GB" w:eastAsia="en-GB"/>
        </w:rPr>
        <w:t>s</w:t>
      </w:r>
      <w:r w:rsidR="006C147A">
        <w:rPr>
          <w:rFonts w:ascii="Helvetica" w:hAnsi="Helvetica" w:cs="Helvetica"/>
          <w:lang w:val="en-GB" w:eastAsia="en-GB"/>
        </w:rPr>
        <w:t>ix</w:t>
      </w:r>
      <w:r w:rsidRPr="00645DB1">
        <w:rPr>
          <w:rFonts w:ascii="Helvetica" w:hAnsi="Helvetica" w:cs="Helvetica"/>
          <w:lang w:val="en-GB" w:eastAsia="en-GB"/>
        </w:rPr>
        <w:t>t</w:t>
      </w:r>
      <w:r w:rsidR="008B4DCA">
        <w:rPr>
          <w:rFonts w:ascii="Helvetica" w:hAnsi="Helvetica" w:cs="Helvetica"/>
          <w:lang w:val="en-GB" w:eastAsia="en-GB"/>
        </w:rPr>
        <w:t>h of</w:t>
      </w:r>
      <w:r w:rsidRPr="00645DB1">
        <w:rPr>
          <w:rFonts w:ascii="Helvetica" w:hAnsi="Helvetica" w:cs="Helvetica"/>
          <w:lang w:val="en-GB" w:eastAsia="en-GB"/>
        </w:rPr>
        <w:t xml:space="preserve"> car </w:t>
      </w:r>
      <w:r w:rsidR="00302A93">
        <w:rPr>
          <w:rFonts w:ascii="Helvetica" w:hAnsi="Helvetica" w:cs="Helvetica"/>
          <w:lang w:val="en-GB" w:eastAsia="en-GB"/>
        </w:rPr>
        <w:t>occupant</w:t>
      </w:r>
      <w:r w:rsidRPr="00645DB1">
        <w:rPr>
          <w:rFonts w:ascii="Helvetica" w:hAnsi="Helvetica" w:cs="Helvetica"/>
          <w:lang w:val="en-GB" w:eastAsia="en-GB"/>
        </w:rPr>
        <w:t>s.</w:t>
      </w:r>
    </w:p>
    <w:p w:rsidR="00C41DF4" w:rsidRPr="00E35592" w:rsidRDefault="00035BF6" w:rsidP="00C41DF4">
      <w:pPr>
        <w:pStyle w:val="SideNote"/>
      </w:pPr>
      <w:r>
        <w:pict>
          <v:group id="_x0000_s1320" style="width:90pt;height:9pt;mso-position-horizontal-relative:char;mso-position-vertical-relative:line" coordorigin="719,5891" coordsize="1800,180" wrapcoords="8280 -1800 -180 18000 -180 19800 21780 19800 13140 -1800 8280 -1800">
            <v:rect id="_x0000_s1321" style="position:absolute;left:1439;top:5891;width:360;height:180" fillcolor="navy" strokecolor="navy"/>
            <v:line id="_x0000_s1322" style="position:absolute;flip:x" from="719,6071" to="2519,6071" strokecolor="navy"/>
            <w10:wrap type="none"/>
            <w10:anchorlock/>
          </v:group>
        </w:pict>
      </w:r>
    </w:p>
    <w:p w:rsidR="00C41DF4" w:rsidRDefault="00C41DF4" w:rsidP="00C41DF4">
      <w:pPr>
        <w:pStyle w:val="SideNote"/>
      </w:pPr>
    </w:p>
    <w:p w:rsidR="00C41DF4" w:rsidRDefault="00C41DF4" w:rsidP="00645DB1">
      <w:pPr>
        <w:autoSpaceDE w:val="0"/>
        <w:autoSpaceDN w:val="0"/>
        <w:adjustRightInd w:val="0"/>
        <w:spacing w:before="120"/>
        <w:jc w:val="both"/>
        <w:rPr>
          <w:rFonts w:ascii="Helvetica" w:hAnsi="Helvetica" w:cs="Helvetica"/>
          <w:lang w:val="en-GB" w:eastAsia="en-GB"/>
        </w:rPr>
      </w:pPr>
    </w:p>
    <w:p w:rsidR="00645DB1" w:rsidRPr="00645DB1" w:rsidRDefault="00C41DF4" w:rsidP="00645DB1">
      <w:pPr>
        <w:autoSpaceDE w:val="0"/>
        <w:autoSpaceDN w:val="0"/>
        <w:adjustRightInd w:val="0"/>
        <w:spacing w:before="120"/>
        <w:jc w:val="both"/>
        <w:rPr>
          <w:rFonts w:ascii="Arial" w:hAnsi="Arial"/>
          <w:lang w:val="en-GB"/>
        </w:rPr>
      </w:pPr>
      <w:r>
        <w:rPr>
          <w:rFonts w:ascii="Helvetica" w:hAnsi="Helvetica" w:cs="Helvetica"/>
          <w:lang w:val="en-GB" w:eastAsia="en-GB"/>
        </w:rPr>
        <w:br w:type="column"/>
      </w:r>
      <w:r w:rsidR="00D10AB6">
        <w:lastRenderedPageBreak/>
        <w:fldChar w:fldCharType="begin"/>
      </w:r>
      <w:r w:rsidR="00FA4121">
        <w:instrText xml:space="preserve"> REF _Ref275872299 \h  \* MERGEFORMAT </w:instrText>
      </w:r>
      <w:r w:rsidR="00D10AB6">
        <w:fldChar w:fldCharType="separate"/>
      </w:r>
      <w:r w:rsidR="001D25F5" w:rsidRPr="001D25F5">
        <w:rPr>
          <w:rFonts w:ascii="Helvetica" w:hAnsi="Helvetica" w:cs="Helvetica"/>
          <w:lang w:val="en-GB" w:eastAsia="en-GB"/>
        </w:rPr>
        <w:t>Table 6</w:t>
      </w:r>
      <w:r w:rsidR="00D10AB6">
        <w:fldChar w:fldCharType="end"/>
      </w:r>
      <w:r w:rsidR="00645DB1" w:rsidRPr="00645DB1">
        <w:rPr>
          <w:rFonts w:ascii="Helvetica" w:hAnsi="Helvetica" w:cs="Helvetica"/>
          <w:lang w:val="en-GB" w:eastAsia="en-GB"/>
        </w:rPr>
        <w:t xml:space="preserve"> now shows the corresponding proportions of fatalities who were elderly so, for example, 4</w:t>
      </w:r>
      <w:r w:rsidR="00302A93">
        <w:rPr>
          <w:rFonts w:ascii="Helvetica" w:hAnsi="Helvetica" w:cs="Helvetica"/>
          <w:lang w:val="en-GB" w:eastAsia="en-GB"/>
        </w:rPr>
        <w:t>7</w:t>
      </w:r>
      <w:r w:rsidR="00645DB1" w:rsidRPr="00645DB1">
        <w:rPr>
          <w:rFonts w:ascii="Helvetica" w:hAnsi="Helvetica" w:cs="Helvetica"/>
          <w:lang w:val="en-GB" w:eastAsia="en-GB"/>
        </w:rPr>
        <w:t xml:space="preserve"> of the </w:t>
      </w:r>
      <w:r w:rsidR="00302A93">
        <w:rPr>
          <w:rFonts w:ascii="Helvetica" w:hAnsi="Helvetica" w:cs="Helvetica"/>
          <w:lang w:val="en-GB" w:eastAsia="en-GB"/>
        </w:rPr>
        <w:t>101</w:t>
      </w:r>
      <w:r w:rsidR="00645DB1" w:rsidRPr="00645DB1">
        <w:rPr>
          <w:rFonts w:ascii="Helvetica" w:hAnsi="Helvetica" w:cs="Helvetica"/>
          <w:lang w:val="en-GB" w:eastAsia="en-GB"/>
        </w:rPr>
        <w:t xml:space="preserve"> pedestrian fatalities in Belgium were elderly and 4</w:t>
      </w:r>
      <w:r w:rsidR="00302A93">
        <w:rPr>
          <w:rFonts w:ascii="Helvetica" w:hAnsi="Helvetica" w:cs="Helvetica"/>
          <w:lang w:val="en-GB" w:eastAsia="en-GB"/>
        </w:rPr>
        <w:t>7</w:t>
      </w:r>
      <w:r w:rsidR="00645DB1" w:rsidRPr="00645DB1">
        <w:rPr>
          <w:rFonts w:ascii="Helvetica" w:hAnsi="Helvetica" w:cs="Helvetica"/>
          <w:lang w:val="en-GB" w:eastAsia="en-GB"/>
        </w:rPr>
        <w:t>/</w:t>
      </w:r>
      <w:r w:rsidR="00302A93">
        <w:rPr>
          <w:rFonts w:ascii="Helvetica" w:hAnsi="Helvetica" w:cs="Helvetica"/>
          <w:lang w:val="en-GB" w:eastAsia="en-GB"/>
        </w:rPr>
        <w:t>101</w:t>
      </w:r>
      <w:r w:rsidR="00645DB1" w:rsidRPr="00645DB1">
        <w:rPr>
          <w:rFonts w:ascii="Helvetica" w:hAnsi="Helvetica" w:cs="Helvetica"/>
          <w:lang w:val="en-GB" w:eastAsia="en-GB"/>
        </w:rPr>
        <w:t>=4</w:t>
      </w:r>
      <w:r w:rsidR="00302A93">
        <w:rPr>
          <w:rFonts w:ascii="Helvetica" w:hAnsi="Helvetica" w:cs="Helvetica"/>
          <w:lang w:val="en-GB" w:eastAsia="en-GB"/>
        </w:rPr>
        <w:t>7</w:t>
      </w:r>
      <w:r w:rsidR="00645DB1" w:rsidRPr="00645DB1">
        <w:rPr>
          <w:rFonts w:ascii="Helvetica" w:hAnsi="Helvetica" w:cs="Helvetica"/>
          <w:lang w:val="en-GB" w:eastAsia="en-GB"/>
        </w:rPr>
        <w:t xml:space="preserve">%. Cases with less than 50 fatalities are excluded from </w:t>
      </w:r>
      <w:r w:rsidR="00D10AB6">
        <w:fldChar w:fldCharType="begin"/>
      </w:r>
      <w:r w:rsidR="00FA4121">
        <w:instrText xml:space="preserve"> REF _Ref275872299 \h  \* MERGEFORMAT </w:instrText>
      </w:r>
      <w:r w:rsidR="00D10AB6">
        <w:fldChar w:fldCharType="separate"/>
      </w:r>
      <w:r w:rsidR="001D25F5" w:rsidRPr="001D25F5">
        <w:rPr>
          <w:rFonts w:ascii="Helvetica" w:hAnsi="Helvetica" w:cs="Helvetica"/>
          <w:lang w:val="en-GB" w:eastAsia="en-GB"/>
        </w:rPr>
        <w:t>Table 6</w:t>
      </w:r>
      <w:r w:rsidR="00D10AB6">
        <w:fldChar w:fldCharType="end"/>
      </w:r>
      <w:r w:rsidR="00645DB1" w:rsidRPr="00645DB1">
        <w:rPr>
          <w:rFonts w:ascii="Helvetica" w:hAnsi="Helvetica" w:cs="Helvetica"/>
          <w:lang w:val="en-GB" w:eastAsia="en-GB"/>
        </w:rPr>
        <w:t xml:space="preserve"> because percentages of relatively small totals may be misleading.</w:t>
      </w:r>
    </w:p>
    <w:p w:rsidR="00645DB1" w:rsidRPr="00645DB1" w:rsidRDefault="00645DB1" w:rsidP="00645DB1">
      <w:pPr>
        <w:keepNext/>
        <w:keepLines/>
        <w:spacing w:before="180" w:after="180"/>
        <w:ind w:right="57"/>
        <w:rPr>
          <w:rFonts w:ascii="Arial Narrow" w:hAnsi="Arial Narrow"/>
          <w:b/>
          <w:bCs/>
          <w:color w:val="000080"/>
          <w:sz w:val="20"/>
          <w:szCs w:val="20"/>
          <w:lang w:val="en-GB"/>
        </w:rPr>
      </w:pPr>
      <w:bookmarkStart w:id="24" w:name="_Ref275872299"/>
      <w:bookmarkStart w:id="25" w:name="_Ref275941663"/>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6</w:t>
      </w:r>
      <w:r w:rsidR="00D10AB6" w:rsidRPr="00645DB1">
        <w:rPr>
          <w:rFonts w:ascii="Arial Narrow" w:hAnsi="Arial Narrow"/>
          <w:b/>
          <w:bCs/>
          <w:color w:val="000080"/>
          <w:sz w:val="20"/>
          <w:szCs w:val="20"/>
          <w:lang w:val="en-GB"/>
        </w:rPr>
        <w:fldChar w:fldCharType="end"/>
      </w:r>
      <w:bookmarkEnd w:id="24"/>
      <w:r w:rsidRPr="00645DB1">
        <w:rPr>
          <w:rFonts w:ascii="Arial Narrow" w:hAnsi="Arial Narrow"/>
          <w:b/>
          <w:bCs/>
          <w:color w:val="000080"/>
          <w:sz w:val="20"/>
          <w:szCs w:val="20"/>
          <w:lang w:val="en-GB"/>
        </w:rPr>
        <w:t xml:space="preserve">: Proportion of fatalities that are elderly, by road user type and country, </w:t>
      </w:r>
      <w:bookmarkEnd w:id="25"/>
      <w:r w:rsidR="006F2F90">
        <w:rPr>
          <w:rFonts w:ascii="Arial Narrow" w:hAnsi="Arial Narrow"/>
          <w:b/>
          <w:bCs/>
          <w:color w:val="000080"/>
          <w:sz w:val="20"/>
          <w:szCs w:val="20"/>
          <w:lang w:val="en-GB"/>
        </w:rPr>
        <w:t>2009</w:t>
      </w:r>
    </w:p>
    <w:tbl>
      <w:tblPr>
        <w:tblW w:w="6947" w:type="dxa"/>
        <w:tblInd w:w="93" w:type="dxa"/>
        <w:tblLook w:val="04A0" w:firstRow="1" w:lastRow="0" w:firstColumn="1" w:lastColumn="0" w:noHBand="0" w:noVBand="1"/>
      </w:tblPr>
      <w:tblGrid>
        <w:gridCol w:w="960"/>
        <w:gridCol w:w="1055"/>
        <w:gridCol w:w="1028"/>
        <w:gridCol w:w="976"/>
        <w:gridCol w:w="291"/>
        <w:gridCol w:w="685"/>
        <w:gridCol w:w="976"/>
        <w:gridCol w:w="976"/>
      </w:tblGrid>
      <w:tr w:rsidR="00645DB1" w:rsidRPr="00645DB1" w:rsidTr="00645DB1">
        <w:trPr>
          <w:trHeight w:val="255"/>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both"/>
              <w:rPr>
                <w:rFonts w:ascii="Arial Narrow" w:hAnsi="Arial Narrow"/>
                <w:b/>
                <w:bCs/>
                <w:color w:val="000000"/>
                <w:sz w:val="20"/>
                <w:szCs w:val="20"/>
                <w:lang w:val="en-GB" w:eastAsia="en-GB"/>
              </w:rPr>
            </w:pPr>
          </w:p>
        </w:tc>
        <w:tc>
          <w:tcPr>
            <w:tcW w:w="105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Pedestrian</w:t>
            </w:r>
          </w:p>
        </w:tc>
        <w:tc>
          <w:tcPr>
            <w:tcW w:w="1028"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Moped rider</w:t>
            </w:r>
          </w:p>
        </w:tc>
        <w:tc>
          <w:tcPr>
            <w:tcW w:w="976"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Motor</w:t>
            </w:r>
            <w:r w:rsidRPr="00645DB1">
              <w:rPr>
                <w:rFonts w:ascii="Arial Narrow" w:hAnsi="Arial Narrow"/>
                <w:b/>
                <w:bCs/>
                <w:color w:val="000000"/>
                <w:sz w:val="20"/>
                <w:szCs w:val="20"/>
                <w:lang w:val="en-GB" w:eastAsia="en-GB"/>
              </w:rPr>
              <w:softHyphen/>
              <w:t>cyclist</w:t>
            </w:r>
          </w:p>
        </w:tc>
        <w:tc>
          <w:tcPr>
            <w:tcW w:w="976" w:type="dxa"/>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Car occupant</w:t>
            </w:r>
          </w:p>
        </w:tc>
        <w:tc>
          <w:tcPr>
            <w:tcW w:w="976" w:type="dxa"/>
            <w:tcBorders>
              <w:top w:val="single" w:sz="4" w:space="0" w:color="auto"/>
              <w:left w:val="single" w:sz="4" w:space="0" w:color="auto"/>
              <w:bottom w:val="single" w:sz="4" w:space="0" w:color="auto"/>
              <w:right w:val="doub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Others</w:t>
            </w:r>
          </w:p>
        </w:tc>
        <w:tc>
          <w:tcPr>
            <w:tcW w:w="976" w:type="dxa"/>
            <w:tcBorders>
              <w:top w:val="single" w:sz="4" w:space="0" w:color="auto"/>
              <w:left w:val="double" w:sz="4" w:space="0" w:color="auto"/>
              <w:bottom w:val="single" w:sz="4" w:space="0" w:color="auto"/>
              <w:right w:val="single" w:sz="4" w:space="0" w:color="auto"/>
            </w:tcBorders>
            <w:shd w:val="pct12" w:color="auto" w:fill="auto"/>
            <w:noWrap/>
            <w:vAlign w:val="bottom"/>
            <w:hideMark/>
          </w:tcPr>
          <w:p w:rsidR="00645DB1" w:rsidRPr="00645DB1" w:rsidRDefault="00645DB1" w:rsidP="00EA336A">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Total</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BE</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14%</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23%</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CZ</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14%</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22%</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DK</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18%</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DE</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57%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21%</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40%</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27%</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EE</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11%</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18%</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IE</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EL</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49%</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15%</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38%</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ES</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44%</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0%</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FR</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53%</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IT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57%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24%</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42%</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26%</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LV</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32%</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12%</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LU</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HU</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37%</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12%</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29%</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Pr>
                <w:rFonts w:ascii="Arial Narrow" w:hAnsi="Arial Narrow"/>
                <w:b/>
                <w:bCs/>
                <w:color w:val="000000"/>
                <w:sz w:val="20"/>
                <w:szCs w:val="20"/>
                <w:lang w:val="en-GB" w:eastAsia="en-GB"/>
              </w:rPr>
              <w:t>MT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NL</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43%</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22%</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44%</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29%</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AT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49%</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7%</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21%</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37%</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25%</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PL</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32%</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8%</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29%</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18%</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PT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49%</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18%</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24%</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RO</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40%</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14%</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8%</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21%</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SI</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26%</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23%</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SK</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22%</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10%</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13%</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13%</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FI</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22%</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25%</w:t>
            </w:r>
          </w:p>
        </w:tc>
      </w:tr>
      <w:tr w:rsidR="00302A93" w:rsidRPr="00645DB1" w:rsidTr="00645DB1">
        <w:trPr>
          <w:trHeight w:val="227"/>
        </w:trPr>
        <w:tc>
          <w:tcPr>
            <w:tcW w:w="960"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SE</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w:t>
            </w:r>
          </w:p>
        </w:tc>
        <w:tc>
          <w:tcPr>
            <w:tcW w:w="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26%</w:t>
            </w:r>
          </w:p>
        </w:tc>
        <w:tc>
          <w:tcPr>
            <w:tcW w:w="976"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36%</w:t>
            </w:r>
          </w:p>
        </w:tc>
        <w:tc>
          <w:tcPr>
            <w:tcW w:w="976"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26%</w:t>
            </w:r>
          </w:p>
        </w:tc>
      </w:tr>
      <w:tr w:rsidR="00302A93" w:rsidRPr="00645DB1" w:rsidTr="00645DB1">
        <w:trPr>
          <w:trHeight w:val="227"/>
        </w:trPr>
        <w:tc>
          <w:tcPr>
            <w:tcW w:w="960"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UK</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36%</w:t>
            </w:r>
          </w:p>
        </w:tc>
        <w:tc>
          <w:tcPr>
            <w:tcW w:w="102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02A93" w:rsidRDefault="00302A93">
            <w:pPr>
              <w:rPr>
                <w:rFonts w:ascii="Arial Narrow" w:hAnsi="Arial Narrow"/>
                <w:color w:val="000000"/>
                <w:sz w:val="20"/>
                <w:szCs w:val="20"/>
              </w:rPr>
            </w:pPr>
            <w:r>
              <w:rPr>
                <w:rFonts w:ascii="Arial Narrow" w:hAnsi="Arial Narrow"/>
                <w:color w:val="000000"/>
                <w:sz w:val="20"/>
                <w:szCs w:val="20"/>
              </w:rPr>
              <w:t> </w:t>
            </w:r>
          </w:p>
        </w:tc>
        <w:tc>
          <w:tcPr>
            <w:tcW w:w="97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w:t>
            </w:r>
          </w:p>
        </w:tc>
        <w:tc>
          <w:tcPr>
            <w:tcW w:w="976" w:type="dxa"/>
            <w:gridSpan w:val="2"/>
            <w:tcBorders>
              <w:top w:val="single" w:sz="4" w:space="0" w:color="auto"/>
              <w:left w:val="single" w:sz="4" w:space="0" w:color="auto"/>
              <w:bottom w:val="doub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single" w:sz="4" w:space="0" w:color="auto"/>
              <w:left w:val="single" w:sz="4" w:space="0" w:color="auto"/>
              <w:bottom w:val="doub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20%</w:t>
            </w:r>
          </w:p>
        </w:tc>
        <w:tc>
          <w:tcPr>
            <w:tcW w:w="976"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18%</w:t>
            </w:r>
          </w:p>
        </w:tc>
      </w:tr>
      <w:tr w:rsidR="00302A93" w:rsidRPr="00645DB1" w:rsidTr="00645DB1">
        <w:trPr>
          <w:trHeight w:val="227"/>
        </w:trPr>
        <w:tc>
          <w:tcPr>
            <w:tcW w:w="960"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302A93" w:rsidRPr="00645DB1" w:rsidRDefault="00302A93" w:rsidP="00645DB1">
            <w:pPr>
              <w:jc w:val="center"/>
              <w:rPr>
                <w:rFonts w:ascii="Arial Narrow" w:hAnsi="Arial Narrow"/>
                <w:b/>
                <w:bCs/>
                <w:color w:val="000000"/>
                <w:sz w:val="20"/>
                <w:szCs w:val="20"/>
                <w:lang w:val="en-GB" w:eastAsia="en-GB"/>
              </w:rPr>
            </w:pPr>
            <w:r w:rsidRPr="00645DB1">
              <w:rPr>
                <w:rFonts w:ascii="Arial Narrow" w:hAnsi="Arial Narrow"/>
                <w:b/>
                <w:bCs/>
                <w:color w:val="000000"/>
                <w:sz w:val="20"/>
                <w:szCs w:val="20"/>
                <w:lang w:val="en-GB" w:eastAsia="en-GB"/>
              </w:rPr>
              <w:t>EU-23</w:t>
            </w:r>
          </w:p>
        </w:tc>
        <w:tc>
          <w:tcPr>
            <w:tcW w:w="1055"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42%</w:t>
            </w:r>
          </w:p>
        </w:tc>
        <w:tc>
          <w:tcPr>
            <w:tcW w:w="1028"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w:t>
            </w:r>
          </w:p>
        </w:tc>
        <w:tc>
          <w:tcPr>
            <w:tcW w:w="976" w:type="dxa"/>
            <w:gridSpan w:val="2"/>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17%</w:t>
            </w:r>
          </w:p>
        </w:tc>
        <w:tc>
          <w:tcPr>
            <w:tcW w:w="976" w:type="dxa"/>
            <w:tcBorders>
              <w:top w:val="double" w:sz="4" w:space="0" w:color="auto"/>
              <w:left w:val="single" w:sz="4" w:space="0" w:color="auto"/>
              <w:bottom w:val="single" w:sz="4" w:space="0" w:color="auto"/>
              <w:right w:val="doub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29%</w:t>
            </w:r>
          </w:p>
        </w:tc>
        <w:tc>
          <w:tcPr>
            <w:tcW w:w="976"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302A93" w:rsidRDefault="00302A93">
            <w:pPr>
              <w:jc w:val="right"/>
              <w:rPr>
                <w:rFonts w:ascii="Arial Narrow" w:hAnsi="Arial Narrow"/>
                <w:color w:val="000000"/>
                <w:sz w:val="20"/>
                <w:szCs w:val="20"/>
              </w:rPr>
            </w:pPr>
            <w:r>
              <w:rPr>
                <w:rFonts w:ascii="Arial Narrow" w:hAnsi="Arial Narrow"/>
                <w:color w:val="000000"/>
                <w:sz w:val="20"/>
                <w:szCs w:val="20"/>
              </w:rPr>
              <w:t>21%</w:t>
            </w:r>
          </w:p>
        </w:tc>
      </w:tr>
      <w:tr w:rsidR="00645DB1" w:rsidRPr="00645DB1" w:rsidTr="002C2AA6">
        <w:trPr>
          <w:trHeight w:val="153"/>
        </w:trPr>
        <w:tc>
          <w:tcPr>
            <w:tcW w:w="4019" w:type="dxa"/>
            <w:gridSpan w:val="4"/>
            <w:vMerge w:val="restart"/>
            <w:tcBorders>
              <w:top w:val="single" w:sz="8" w:space="0" w:color="auto"/>
              <w:left w:val="nil"/>
              <w:right w:val="nil"/>
            </w:tcBorders>
            <w:shd w:val="clear" w:color="auto" w:fill="auto"/>
            <w:noWrap/>
            <w:hideMark/>
          </w:tcPr>
          <w:p w:rsidR="00645DB1" w:rsidRPr="00645DB1" w:rsidRDefault="00645DB1" w:rsidP="00C41DF4">
            <w:pPr>
              <w:rPr>
                <w:rFonts w:ascii="Arial" w:hAnsi="Arial" w:cs="Arial"/>
                <w:color w:val="000000"/>
                <w:sz w:val="20"/>
                <w:szCs w:val="20"/>
                <w:lang w:val="en-GB" w:eastAsia="en-GB"/>
              </w:rPr>
            </w:pPr>
            <w:r w:rsidRPr="00645DB1">
              <w:rPr>
                <w:rFonts w:ascii="Arial" w:hAnsi="Arial" w:cs="Arial"/>
                <w:color w:val="000000"/>
                <w:sz w:val="16"/>
                <w:szCs w:val="16"/>
                <w:lang w:val="en-GB"/>
              </w:rPr>
              <w:t>Percentages only for cells with at least 50 fatalities of all ages</w:t>
            </w:r>
            <w:r w:rsidR="002C2AA6">
              <w:rPr>
                <w:rFonts w:ascii="Arial" w:hAnsi="Arial" w:cs="Arial"/>
                <w:color w:val="000000"/>
                <w:sz w:val="16"/>
                <w:szCs w:val="16"/>
                <w:lang w:val="en-GB"/>
              </w:rPr>
              <w:t>.</w:t>
            </w:r>
            <w:r w:rsidR="002C2AA6">
              <w:rPr>
                <w:rFonts w:ascii="Arial" w:hAnsi="Arial"/>
                <w:sz w:val="16"/>
                <w:szCs w:val="22"/>
                <w:lang w:val="en-GB"/>
              </w:rPr>
              <w:t xml:space="preserve"> 2008 fatality data used for IE and SE</w:t>
            </w:r>
          </w:p>
        </w:tc>
        <w:tc>
          <w:tcPr>
            <w:tcW w:w="291" w:type="dxa"/>
            <w:tcBorders>
              <w:top w:val="single" w:sz="8" w:space="0" w:color="auto"/>
              <w:left w:val="nil"/>
              <w:right w:val="nil"/>
            </w:tcBorders>
            <w:shd w:val="clear" w:color="auto" w:fill="auto"/>
            <w:vAlign w:val="bottom"/>
          </w:tcPr>
          <w:p w:rsidR="00645DB1" w:rsidRPr="00645DB1" w:rsidRDefault="00645DB1" w:rsidP="00645DB1">
            <w:pPr>
              <w:jc w:val="right"/>
              <w:rPr>
                <w:rFonts w:ascii="Arial" w:hAnsi="Arial" w:cs="Arial"/>
                <w:color w:val="000000"/>
                <w:sz w:val="20"/>
                <w:szCs w:val="20"/>
                <w:lang w:val="en-GB" w:eastAsia="en-GB"/>
              </w:rPr>
            </w:pPr>
          </w:p>
        </w:tc>
        <w:tc>
          <w:tcPr>
            <w:tcW w:w="2637" w:type="dxa"/>
            <w:gridSpan w:val="3"/>
            <w:tcBorders>
              <w:top w:val="single" w:sz="8" w:space="0" w:color="auto"/>
              <w:left w:val="nil"/>
              <w:bottom w:val="nil"/>
              <w:right w:val="nil"/>
            </w:tcBorders>
            <w:shd w:val="clear" w:color="auto" w:fill="auto"/>
            <w:noWrap/>
            <w:vAlign w:val="bottom"/>
            <w:hideMark/>
          </w:tcPr>
          <w:p w:rsidR="00645DB1" w:rsidRPr="00645DB1" w:rsidRDefault="00645DB1" w:rsidP="00645DB1">
            <w:pPr>
              <w:jc w:val="right"/>
              <w:rPr>
                <w:rFonts w:ascii="Arial" w:hAnsi="Arial" w:cs="Arial"/>
                <w:color w:val="000000"/>
                <w:sz w:val="16"/>
                <w:szCs w:val="16"/>
                <w:lang w:val="en-GB"/>
              </w:rPr>
            </w:pPr>
            <w:r w:rsidRPr="00645DB1">
              <w:rPr>
                <w:rFonts w:ascii="Arial" w:hAnsi="Arial" w:cs="Arial"/>
                <w:color w:val="000000"/>
                <w:sz w:val="16"/>
                <w:szCs w:val="16"/>
                <w:lang w:val="en-GB"/>
              </w:rPr>
              <w:t>Source: CARE Database / EC</w:t>
            </w:r>
          </w:p>
        </w:tc>
      </w:tr>
      <w:tr w:rsidR="00645DB1" w:rsidRPr="00645DB1" w:rsidTr="002C2AA6">
        <w:trPr>
          <w:trHeight w:val="124"/>
        </w:trPr>
        <w:tc>
          <w:tcPr>
            <w:tcW w:w="4019" w:type="dxa"/>
            <w:gridSpan w:val="4"/>
            <w:vMerge/>
            <w:tcBorders>
              <w:left w:val="nil"/>
              <w:bottom w:val="nil"/>
              <w:right w:val="nil"/>
            </w:tcBorders>
            <w:shd w:val="clear" w:color="auto" w:fill="auto"/>
            <w:noWrap/>
            <w:vAlign w:val="bottom"/>
            <w:hideMark/>
          </w:tcPr>
          <w:p w:rsidR="00645DB1" w:rsidRPr="00645DB1" w:rsidRDefault="00645DB1" w:rsidP="00645DB1">
            <w:pPr>
              <w:jc w:val="right"/>
              <w:rPr>
                <w:rFonts w:ascii="Arial" w:hAnsi="Arial" w:cs="Arial"/>
                <w:color w:val="000000"/>
                <w:sz w:val="20"/>
                <w:szCs w:val="20"/>
                <w:lang w:val="en-GB" w:eastAsia="en-GB"/>
              </w:rPr>
            </w:pPr>
          </w:p>
        </w:tc>
        <w:tc>
          <w:tcPr>
            <w:tcW w:w="291" w:type="dxa"/>
            <w:tcBorders>
              <w:left w:val="nil"/>
              <w:bottom w:val="nil"/>
              <w:right w:val="nil"/>
            </w:tcBorders>
            <w:shd w:val="clear" w:color="auto" w:fill="auto"/>
            <w:vAlign w:val="bottom"/>
          </w:tcPr>
          <w:p w:rsidR="00645DB1" w:rsidRPr="00645DB1" w:rsidRDefault="00645DB1" w:rsidP="00645DB1">
            <w:pPr>
              <w:jc w:val="right"/>
              <w:rPr>
                <w:rFonts w:ascii="Arial" w:hAnsi="Arial" w:cs="Arial"/>
                <w:color w:val="000000"/>
                <w:sz w:val="20"/>
                <w:szCs w:val="20"/>
                <w:lang w:val="en-GB" w:eastAsia="en-GB"/>
              </w:rPr>
            </w:pPr>
          </w:p>
        </w:tc>
        <w:tc>
          <w:tcPr>
            <w:tcW w:w="2637" w:type="dxa"/>
            <w:gridSpan w:val="3"/>
            <w:tcBorders>
              <w:top w:val="nil"/>
              <w:left w:val="nil"/>
              <w:bottom w:val="nil"/>
              <w:right w:val="nil"/>
            </w:tcBorders>
            <w:shd w:val="clear" w:color="auto" w:fill="auto"/>
            <w:noWrap/>
            <w:hideMark/>
          </w:tcPr>
          <w:p w:rsidR="00645DB1" w:rsidRPr="00645DB1" w:rsidRDefault="00645DB1" w:rsidP="00C41DF4">
            <w:pPr>
              <w:jc w:val="right"/>
              <w:rPr>
                <w:rFonts w:ascii="Arial" w:hAnsi="Arial" w:cs="Arial"/>
                <w:color w:val="000000"/>
                <w:sz w:val="16"/>
                <w:szCs w:val="16"/>
                <w:lang w:val="en-GB"/>
              </w:rPr>
            </w:pPr>
            <w:r w:rsidRPr="00645DB1">
              <w:rPr>
                <w:rFonts w:ascii="Arial" w:hAnsi="Arial" w:cs="Arial"/>
                <w:color w:val="000000"/>
                <w:sz w:val="16"/>
                <w:szCs w:val="16"/>
                <w:lang w:val="en-GB"/>
              </w:rPr>
              <w:t xml:space="preserve">Date of query: </w:t>
            </w:r>
            <w:r w:rsidR="009E1A8A">
              <w:rPr>
                <w:rFonts w:ascii="Arial" w:hAnsi="Arial" w:cs="Arial"/>
                <w:color w:val="000000"/>
                <w:sz w:val="16"/>
                <w:szCs w:val="16"/>
                <w:lang w:val="en-GB"/>
              </w:rPr>
              <w:t>November 2011</w:t>
            </w:r>
          </w:p>
        </w:tc>
      </w:tr>
    </w:tbl>
    <w:bookmarkEnd w:id="21"/>
    <w:p w:rsidR="00645DB1" w:rsidRPr="00645DB1" w:rsidRDefault="00645DB1" w:rsidP="00645DB1">
      <w:pPr>
        <w:autoSpaceDE w:val="0"/>
        <w:autoSpaceDN w:val="0"/>
        <w:adjustRightInd w:val="0"/>
        <w:spacing w:before="120" w:after="12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Type of road</w:t>
      </w:r>
    </w:p>
    <w:p w:rsidR="00645DB1" w:rsidRDefault="00D10AB6" w:rsidP="00645DB1">
      <w:pPr>
        <w:autoSpaceDE w:val="0"/>
        <w:autoSpaceDN w:val="0"/>
        <w:adjustRightInd w:val="0"/>
        <w:jc w:val="both"/>
        <w:rPr>
          <w:rFonts w:ascii="Helvetica" w:hAnsi="Helvetica" w:cs="Helvetica"/>
          <w:color w:val="000000"/>
          <w:lang w:val="en-GB" w:eastAsia="en-GB"/>
        </w:rPr>
      </w:pPr>
      <w:r>
        <w:fldChar w:fldCharType="begin"/>
      </w:r>
      <w:r w:rsidR="00FA4121">
        <w:instrText xml:space="preserve"> REF _Ref276472602 \h  \* MERGEFORMAT </w:instrText>
      </w:r>
      <w:r>
        <w:fldChar w:fldCharType="separate"/>
      </w:r>
      <w:r w:rsidR="001D25F5" w:rsidRPr="001D25F5">
        <w:rPr>
          <w:rFonts w:ascii="Helvetica" w:hAnsi="Helvetica" w:cs="Helvetica"/>
          <w:color w:val="000000"/>
          <w:lang w:val="en-GB" w:eastAsia="en-GB"/>
        </w:rPr>
        <w:t>Table 7</w:t>
      </w:r>
      <w:r>
        <w:fldChar w:fldCharType="end"/>
      </w:r>
      <w:r w:rsidR="00645DB1" w:rsidRPr="00645DB1">
        <w:rPr>
          <w:rFonts w:ascii="Helvetica" w:hAnsi="Helvetica" w:cs="Helvetica"/>
          <w:color w:val="000000"/>
          <w:lang w:val="en-GB" w:eastAsia="en-GB"/>
        </w:rPr>
        <w:t xml:space="preserve"> and </w:t>
      </w:r>
      <w:r>
        <w:fldChar w:fldCharType="begin"/>
      </w:r>
      <w:r w:rsidR="00FA4121">
        <w:instrText xml:space="preserve"> REF _Ref276472619 \h  \* MERGEFORMAT </w:instrText>
      </w:r>
      <w:r>
        <w:fldChar w:fldCharType="separate"/>
      </w:r>
      <w:r w:rsidR="001D25F5" w:rsidRPr="001D25F5">
        <w:rPr>
          <w:rFonts w:ascii="Helvetica" w:hAnsi="Helvetica" w:cs="Helvetica"/>
          <w:color w:val="000000"/>
          <w:lang w:val="en-GB" w:eastAsia="en-GB"/>
        </w:rPr>
        <w:t>Figure 6</w:t>
      </w:r>
      <w:r>
        <w:fldChar w:fldCharType="end"/>
      </w:r>
      <w:r w:rsidR="00645DB1" w:rsidRPr="00645DB1">
        <w:rPr>
          <w:rFonts w:ascii="Helvetica" w:hAnsi="Helvetica" w:cs="Helvetica"/>
          <w:color w:val="000000"/>
          <w:lang w:val="en-GB" w:eastAsia="en-GB"/>
        </w:rPr>
        <w:t xml:space="preserve"> show the distribution of elderly fatalities by type of road, and compare it with the distribution for the middle-aged (countries with more than a quarter of cases “unknown” are excluded from the figure). By comparison with the middle-aged fatalities, there are fewer elderly fatalities on motorways and on rural roads, but more on urban roads. This is probably a result of the relatively high proportion of elderly fatalities who are pedestrians (most pedestrian fatalities occur on urban roads). The national distributions vary greatly between the member states.</w:t>
      </w:r>
    </w:p>
    <w:p w:rsidR="00037BDC" w:rsidRDefault="00D35EB5" w:rsidP="00037BDC">
      <w:pPr>
        <w:pStyle w:val="SideNote"/>
      </w:pPr>
      <w:r>
        <w:rPr>
          <w:rFonts w:ascii="Helvetica" w:hAnsi="Helvetica" w:cs="Helvetica"/>
          <w:color w:val="000000"/>
          <w:lang w:eastAsia="en-GB"/>
        </w:rPr>
        <w:br w:type="column"/>
      </w: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7BDC" w:rsidP="00037BDC">
      <w:pPr>
        <w:pStyle w:val="SideNote"/>
      </w:pPr>
    </w:p>
    <w:p w:rsidR="00037BDC" w:rsidRDefault="00035BF6" w:rsidP="00037BDC">
      <w:pPr>
        <w:pStyle w:val="UpperBar"/>
      </w:pPr>
      <w:r>
        <w:pict>
          <v:group id="_x0000_s1329" style="width:90pt;height:9pt;rotation:180;mso-position-horizontal-relative:char;mso-position-vertical-relative:line" coordorigin="719,5891" coordsize="1800,180" wrapcoords="8280 -1800 -180 18000 -180 19800 21780 19800 13140 -1800 8280 -1800">
            <v:rect id="_x0000_s1330" style="position:absolute;left:1439;top:5891;width:360;height:180" fillcolor="navy" strokecolor="navy"/>
            <v:line id="_x0000_s1331" style="position:absolute;flip:x" from="719,6071" to="2519,6071" strokecolor="navy"/>
            <w10:wrap type="none"/>
            <w10:anchorlock/>
          </v:group>
        </w:pict>
      </w:r>
    </w:p>
    <w:p w:rsidR="00037BDC" w:rsidRPr="00645DB1" w:rsidRDefault="00037BDC" w:rsidP="00037BDC">
      <w:pPr>
        <w:autoSpaceDE w:val="0"/>
        <w:autoSpaceDN w:val="0"/>
        <w:adjustRightInd w:val="0"/>
        <w:jc w:val="center"/>
        <w:rPr>
          <w:rFonts w:ascii="Helvetica" w:hAnsi="Helvetica" w:cs="Helvetica"/>
          <w:lang w:val="en-GB" w:eastAsia="en-GB"/>
        </w:rPr>
      </w:pPr>
      <w:r>
        <w:rPr>
          <w:rFonts w:ascii="Helvetica" w:hAnsi="Helvetica" w:cs="Helvetica"/>
          <w:lang w:val="en-GB" w:eastAsia="en-GB"/>
        </w:rPr>
        <w:t>Compared with the middle-aged, relatively many</w:t>
      </w:r>
      <w:r w:rsidRPr="00645DB1">
        <w:rPr>
          <w:rFonts w:ascii="Helvetica" w:hAnsi="Helvetica" w:cs="Helvetica"/>
          <w:lang w:val="en-GB" w:eastAsia="en-GB"/>
        </w:rPr>
        <w:t xml:space="preserve"> elderly were</w:t>
      </w:r>
      <w:r>
        <w:rPr>
          <w:rFonts w:ascii="Helvetica" w:hAnsi="Helvetica" w:cs="Helvetica"/>
          <w:lang w:val="en-GB" w:eastAsia="en-GB"/>
        </w:rPr>
        <w:t xml:space="preserve"> killed on urban roads,</w:t>
      </w:r>
      <w:r w:rsidRPr="00645DB1">
        <w:rPr>
          <w:rFonts w:ascii="Helvetica" w:hAnsi="Helvetica" w:cs="Helvetica"/>
          <w:lang w:val="en-GB" w:eastAsia="en-GB"/>
        </w:rPr>
        <w:t xml:space="preserve"> a</w:t>
      </w:r>
      <w:r>
        <w:rPr>
          <w:rFonts w:ascii="Helvetica" w:hAnsi="Helvetica" w:cs="Helvetica"/>
          <w:lang w:val="en-GB" w:eastAsia="en-GB"/>
        </w:rPr>
        <w:t>n</w:t>
      </w:r>
      <w:r w:rsidRPr="00645DB1">
        <w:rPr>
          <w:rFonts w:ascii="Helvetica" w:hAnsi="Helvetica" w:cs="Helvetica"/>
          <w:lang w:val="en-GB" w:eastAsia="en-GB"/>
        </w:rPr>
        <w:t xml:space="preserve">d </w:t>
      </w:r>
      <w:r>
        <w:rPr>
          <w:rFonts w:ascii="Helvetica" w:hAnsi="Helvetica" w:cs="Helvetica"/>
          <w:lang w:val="en-GB" w:eastAsia="en-GB"/>
        </w:rPr>
        <w:t xml:space="preserve">relatively few </w:t>
      </w:r>
      <w:r w:rsidRPr="00645DB1">
        <w:rPr>
          <w:rFonts w:ascii="Helvetica" w:hAnsi="Helvetica" w:cs="Helvetica"/>
          <w:lang w:val="en-GB" w:eastAsia="en-GB"/>
        </w:rPr>
        <w:t>on</w:t>
      </w:r>
      <w:r>
        <w:rPr>
          <w:rFonts w:ascii="Helvetica" w:hAnsi="Helvetica" w:cs="Helvetica"/>
          <w:lang w:val="en-GB" w:eastAsia="en-GB"/>
        </w:rPr>
        <w:t xml:space="preserve"> rural roads and motorways</w:t>
      </w:r>
      <w:r w:rsidRPr="00645DB1">
        <w:rPr>
          <w:rFonts w:ascii="Helvetica" w:hAnsi="Helvetica" w:cs="Helvetica"/>
          <w:lang w:val="en-GB" w:eastAsia="en-GB"/>
        </w:rPr>
        <w:t>.</w:t>
      </w:r>
    </w:p>
    <w:p w:rsidR="00037BDC" w:rsidRPr="00E35592" w:rsidRDefault="00035BF6" w:rsidP="00037BDC">
      <w:pPr>
        <w:pStyle w:val="SideNote"/>
      </w:pPr>
      <w:r>
        <w:pict>
          <v:group id="_x0000_s1326" style="width:90pt;height:9pt;mso-position-horizontal-relative:char;mso-position-vertical-relative:line" coordorigin="719,5891" coordsize="1800,180" wrapcoords="8280 -1800 -180 18000 -180 19800 21780 19800 13140 -1800 8280 -1800">
            <v:rect id="_x0000_s1327" style="position:absolute;left:1439;top:5891;width:360;height:180" fillcolor="navy" strokecolor="navy"/>
            <v:line id="_x0000_s1328" style="position:absolute;flip:x" from="719,6071" to="2519,6071" strokecolor="navy"/>
            <w10:wrap type="none"/>
            <w10:anchorlock/>
          </v:group>
        </w:pict>
      </w:r>
    </w:p>
    <w:p w:rsidR="00037BDC" w:rsidRDefault="00037BDC" w:rsidP="00037BDC">
      <w:pPr>
        <w:pStyle w:val="SideNote"/>
      </w:pPr>
    </w:p>
    <w:p w:rsidR="00645DB1" w:rsidRDefault="00D35EB5" w:rsidP="00D35EB5">
      <w:pPr>
        <w:autoSpaceDE w:val="0"/>
        <w:autoSpaceDN w:val="0"/>
        <w:adjustRightInd w:val="0"/>
        <w:spacing w:before="120" w:after="120"/>
        <w:jc w:val="both"/>
        <w:rPr>
          <w:rFonts w:ascii="Arial Narrow" w:hAnsi="Arial Narrow"/>
          <w:b/>
          <w:bCs/>
          <w:color w:val="000080"/>
          <w:sz w:val="20"/>
          <w:szCs w:val="20"/>
          <w:lang w:val="en-GB"/>
        </w:rPr>
      </w:pPr>
      <w:r>
        <w:rPr>
          <w:rFonts w:ascii="Helvetica" w:hAnsi="Helvetica" w:cs="Helvetica"/>
          <w:color w:val="000000"/>
          <w:lang w:val="en-GB" w:eastAsia="en-GB"/>
        </w:rPr>
        <w:br w:type="column"/>
      </w:r>
      <w:bookmarkStart w:id="26" w:name="_Ref276472602"/>
      <w:bookmarkStart w:id="27" w:name="_Ref275941685"/>
      <w:r w:rsidR="00645DB1" w:rsidRPr="00645DB1">
        <w:rPr>
          <w:rFonts w:ascii="Arial Narrow" w:hAnsi="Arial Narrow"/>
          <w:b/>
          <w:bCs/>
          <w:color w:val="000080"/>
          <w:sz w:val="20"/>
          <w:szCs w:val="20"/>
          <w:lang w:val="en-GB"/>
        </w:rPr>
        <w:lastRenderedPageBreak/>
        <w:t xml:space="preserve">Table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7</w:t>
      </w:r>
      <w:r w:rsidR="00D10AB6" w:rsidRPr="00645DB1">
        <w:rPr>
          <w:rFonts w:ascii="Arial Narrow" w:hAnsi="Arial Narrow"/>
          <w:b/>
          <w:bCs/>
          <w:color w:val="000080"/>
          <w:sz w:val="20"/>
          <w:szCs w:val="20"/>
          <w:lang w:val="en-GB"/>
        </w:rPr>
        <w:fldChar w:fldCharType="end"/>
      </w:r>
      <w:bookmarkEnd w:id="26"/>
      <w:r w:rsidR="00645DB1" w:rsidRPr="00645DB1">
        <w:rPr>
          <w:rFonts w:ascii="Arial Narrow" w:hAnsi="Arial Narrow"/>
          <w:b/>
          <w:bCs/>
          <w:color w:val="000080"/>
          <w:sz w:val="20"/>
          <w:szCs w:val="20"/>
          <w:lang w:val="en-GB"/>
        </w:rPr>
        <w:t xml:space="preserve">: Distribution of middle-aged and elderly fatalities by road type and country, </w:t>
      </w:r>
      <w:r w:rsidR="006F2F90">
        <w:rPr>
          <w:rFonts w:ascii="Arial Narrow" w:hAnsi="Arial Narrow"/>
          <w:b/>
          <w:bCs/>
          <w:color w:val="000080"/>
          <w:sz w:val="20"/>
          <w:szCs w:val="20"/>
          <w:lang w:val="en-GB"/>
        </w:rPr>
        <w:t>2009</w:t>
      </w:r>
      <w:bookmarkEnd w:id="27"/>
    </w:p>
    <w:tbl>
      <w:tblPr>
        <w:tblW w:w="7338" w:type="dxa"/>
        <w:jc w:val="center"/>
        <w:tblLook w:val="04A0" w:firstRow="1" w:lastRow="0" w:firstColumn="1" w:lastColumn="0" w:noHBand="0" w:noVBand="1"/>
      </w:tblPr>
      <w:tblGrid>
        <w:gridCol w:w="250"/>
        <w:gridCol w:w="464"/>
        <w:gridCol w:w="982"/>
        <w:gridCol w:w="861"/>
        <w:gridCol w:w="690"/>
        <w:gridCol w:w="101"/>
        <w:gridCol w:w="701"/>
        <w:gridCol w:w="982"/>
        <w:gridCol w:w="644"/>
        <w:gridCol w:w="851"/>
        <w:gridCol w:w="709"/>
        <w:gridCol w:w="103"/>
      </w:tblGrid>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 </w:t>
            </w:r>
          </w:p>
        </w:tc>
        <w:tc>
          <w:tcPr>
            <w:tcW w:w="3335" w:type="dxa"/>
            <w:gridSpan w:val="5"/>
            <w:tcBorders>
              <w:top w:val="single" w:sz="4" w:space="0" w:color="auto"/>
              <w:left w:val="nil"/>
              <w:bottom w:val="single" w:sz="4" w:space="0" w:color="auto"/>
              <w:right w:val="double" w:sz="6" w:space="0" w:color="auto"/>
            </w:tcBorders>
            <w:shd w:val="pct15" w:color="auto" w:fill="auto"/>
            <w:noWrap/>
            <w:vAlign w:val="bottom"/>
            <w:hideMark/>
          </w:tcPr>
          <w:p w:rsidR="00D03C0B" w:rsidRPr="00571CAB" w:rsidRDefault="00D03C0B" w:rsidP="00571CAB">
            <w:pPr>
              <w:jc w:val="center"/>
              <w:rPr>
                <w:rFonts w:ascii="Arial Narrow" w:hAnsi="Arial Narrow"/>
                <w:b/>
                <w:color w:val="000000"/>
                <w:sz w:val="20"/>
                <w:szCs w:val="20"/>
                <w:lang w:val="en-GB" w:eastAsia="en-GB"/>
              </w:rPr>
            </w:pPr>
            <w:r w:rsidRPr="00571CAB">
              <w:rPr>
                <w:rFonts w:ascii="Arial Narrow" w:hAnsi="Arial Narrow"/>
                <w:b/>
                <w:sz w:val="20"/>
                <w:szCs w:val="20"/>
                <w:lang w:val="en-GB" w:eastAsia="en-GB"/>
              </w:rPr>
              <w:t>Elderly (65+)</w:t>
            </w:r>
          </w:p>
        </w:tc>
        <w:tc>
          <w:tcPr>
            <w:tcW w:w="3186" w:type="dxa"/>
            <w:gridSpan w:val="4"/>
            <w:tcBorders>
              <w:top w:val="single" w:sz="4" w:space="0" w:color="auto"/>
              <w:left w:val="nil"/>
              <w:bottom w:val="single" w:sz="4" w:space="0" w:color="auto"/>
              <w:right w:val="single" w:sz="4" w:space="0" w:color="auto"/>
            </w:tcBorders>
            <w:shd w:val="pct15" w:color="auto" w:fill="auto"/>
            <w:noWrap/>
            <w:vAlign w:val="bottom"/>
            <w:hideMark/>
          </w:tcPr>
          <w:p w:rsidR="00D03C0B" w:rsidRPr="00571CAB" w:rsidRDefault="00D03C0B" w:rsidP="00571CAB">
            <w:pPr>
              <w:jc w:val="center"/>
              <w:rPr>
                <w:rFonts w:ascii="Arial Narrow" w:hAnsi="Arial Narrow"/>
                <w:b/>
                <w:color w:val="000000"/>
                <w:sz w:val="20"/>
                <w:szCs w:val="20"/>
                <w:lang w:val="en-GB" w:eastAsia="en-GB"/>
              </w:rPr>
            </w:pPr>
            <w:r w:rsidRPr="00571CAB">
              <w:rPr>
                <w:rFonts w:ascii="Arial Narrow" w:hAnsi="Arial Narrow"/>
                <w:b/>
                <w:sz w:val="20"/>
                <w:szCs w:val="20"/>
                <w:lang w:val="en-GB" w:eastAsia="en-GB"/>
              </w:rPr>
              <w:t>Middle-aged (45-64)</w:t>
            </w:r>
          </w:p>
        </w:tc>
      </w:tr>
      <w:tr w:rsidR="00D03C0B" w:rsidRPr="00D03C0B" w:rsidTr="00571CAB">
        <w:trPr>
          <w:gridAfter w:val="1"/>
          <w:wAfter w:w="103" w:type="dxa"/>
          <w:trHeight w:val="255"/>
          <w:jc w:val="center"/>
        </w:trPr>
        <w:tc>
          <w:tcPr>
            <w:tcW w:w="714" w:type="dxa"/>
            <w:gridSpan w:val="2"/>
            <w:tcBorders>
              <w:top w:val="nil"/>
              <w:left w:val="single" w:sz="4" w:space="0" w:color="auto"/>
              <w:bottom w:val="nil"/>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p>
        </w:tc>
        <w:tc>
          <w:tcPr>
            <w:tcW w:w="982" w:type="dxa"/>
            <w:tcBorders>
              <w:top w:val="nil"/>
              <w:left w:val="nil"/>
              <w:bottom w:val="nil"/>
              <w:right w:val="nil"/>
            </w:tcBorders>
            <w:shd w:val="pct15" w:color="auto" w:fill="auto"/>
            <w:noWrap/>
            <w:vAlign w:val="bottom"/>
            <w:hideMark/>
          </w:tcPr>
          <w:p w:rsidR="00D03C0B" w:rsidRPr="00571CAB" w:rsidRDefault="00D03C0B" w:rsidP="00D03C0B">
            <w:pPr>
              <w:rPr>
                <w:rFonts w:ascii="Arial Narrow" w:hAnsi="Arial Narrow"/>
                <w:b/>
                <w:sz w:val="20"/>
                <w:szCs w:val="20"/>
                <w:lang w:val="en-GB" w:eastAsia="en-GB"/>
              </w:rPr>
            </w:pPr>
            <w:r w:rsidRPr="00571CAB">
              <w:rPr>
                <w:rFonts w:ascii="Arial Narrow" w:hAnsi="Arial Narrow"/>
                <w:b/>
                <w:sz w:val="20"/>
                <w:szCs w:val="20"/>
                <w:lang w:val="en-GB" w:eastAsia="en-GB"/>
              </w:rPr>
              <w:t>Motorway</w:t>
            </w:r>
          </w:p>
        </w:tc>
        <w:tc>
          <w:tcPr>
            <w:tcW w:w="1551" w:type="dxa"/>
            <w:gridSpan w:val="2"/>
            <w:tcBorders>
              <w:top w:val="nil"/>
              <w:left w:val="single" w:sz="4" w:space="0" w:color="000000"/>
              <w:bottom w:val="nil"/>
              <w:right w:val="single" w:sz="4" w:space="0" w:color="auto"/>
            </w:tcBorders>
            <w:shd w:val="pct15" w:color="auto" w:fill="auto"/>
            <w:noWrap/>
            <w:vAlign w:val="bottom"/>
            <w:hideMark/>
          </w:tcPr>
          <w:p w:rsidR="00D03C0B" w:rsidRPr="00571CAB" w:rsidRDefault="00D03C0B" w:rsidP="00571CAB">
            <w:pPr>
              <w:rPr>
                <w:rFonts w:ascii="Arial Narrow" w:hAnsi="Arial Narrow"/>
                <w:b/>
                <w:color w:val="000000"/>
                <w:sz w:val="20"/>
                <w:szCs w:val="20"/>
                <w:lang w:val="en-GB" w:eastAsia="en-GB"/>
              </w:rPr>
            </w:pPr>
            <w:r w:rsidRPr="00571CAB">
              <w:rPr>
                <w:rFonts w:ascii="Arial Narrow" w:hAnsi="Arial Narrow"/>
                <w:b/>
                <w:sz w:val="20"/>
                <w:szCs w:val="20"/>
                <w:lang w:val="en-GB" w:eastAsia="en-GB"/>
              </w:rPr>
              <w:t>Non-motorway</w:t>
            </w:r>
          </w:p>
        </w:tc>
        <w:tc>
          <w:tcPr>
            <w:tcW w:w="802" w:type="dxa"/>
            <w:gridSpan w:val="2"/>
            <w:tcBorders>
              <w:top w:val="nil"/>
              <w:left w:val="double" w:sz="6" w:space="0" w:color="auto"/>
              <w:bottom w:val="nil"/>
              <w:right w:val="double" w:sz="6" w:space="0" w:color="auto"/>
            </w:tcBorders>
            <w:shd w:val="pct15" w:color="auto" w:fill="auto"/>
            <w:noWrap/>
            <w:vAlign w:val="bottom"/>
            <w:hideMark/>
          </w:tcPr>
          <w:p w:rsidR="00D03C0B" w:rsidRPr="00571CAB" w:rsidRDefault="00D03C0B" w:rsidP="00D03C0B">
            <w:pPr>
              <w:rPr>
                <w:rFonts w:ascii="Arial Narrow" w:hAnsi="Arial Narrow"/>
                <w:b/>
                <w:sz w:val="20"/>
                <w:szCs w:val="20"/>
                <w:lang w:val="en-GB" w:eastAsia="en-GB"/>
              </w:rPr>
            </w:pPr>
            <w:r w:rsidRPr="00571CAB">
              <w:rPr>
                <w:rFonts w:ascii="Arial Narrow" w:hAnsi="Arial Narrow"/>
                <w:b/>
                <w:sz w:val="20"/>
                <w:szCs w:val="20"/>
                <w:lang w:val="en-GB" w:eastAsia="en-GB"/>
              </w:rPr>
              <w:t>Total</w:t>
            </w:r>
          </w:p>
        </w:tc>
        <w:tc>
          <w:tcPr>
            <w:tcW w:w="982" w:type="dxa"/>
            <w:tcBorders>
              <w:top w:val="nil"/>
              <w:left w:val="nil"/>
              <w:bottom w:val="nil"/>
              <w:right w:val="single" w:sz="4" w:space="0" w:color="000000"/>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Motorway</w:t>
            </w:r>
          </w:p>
        </w:tc>
        <w:tc>
          <w:tcPr>
            <w:tcW w:w="1495" w:type="dxa"/>
            <w:gridSpan w:val="2"/>
            <w:tcBorders>
              <w:top w:val="nil"/>
              <w:left w:val="nil"/>
              <w:bottom w:val="nil"/>
              <w:right w:val="nil"/>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Non-motorway</w:t>
            </w:r>
          </w:p>
        </w:tc>
        <w:tc>
          <w:tcPr>
            <w:tcW w:w="709" w:type="dxa"/>
            <w:tcBorders>
              <w:top w:val="nil"/>
              <w:left w:val="double" w:sz="6" w:space="0" w:color="auto"/>
              <w:bottom w:val="nil"/>
              <w:right w:val="single" w:sz="4" w:space="0" w:color="auto"/>
            </w:tcBorders>
            <w:shd w:val="pct15" w:color="auto" w:fill="auto"/>
            <w:noWrap/>
            <w:vAlign w:val="bottom"/>
            <w:hideMark/>
          </w:tcPr>
          <w:p w:rsidR="00D03C0B" w:rsidRPr="00571CAB" w:rsidRDefault="00D03C0B" w:rsidP="00D03C0B">
            <w:pPr>
              <w:rPr>
                <w:rFonts w:ascii="Arial Narrow" w:hAnsi="Arial Narrow"/>
                <w:b/>
                <w:sz w:val="20"/>
                <w:szCs w:val="20"/>
                <w:lang w:val="en-GB" w:eastAsia="en-GB"/>
              </w:rPr>
            </w:pPr>
            <w:r w:rsidRPr="00571CAB">
              <w:rPr>
                <w:rFonts w:ascii="Arial Narrow" w:hAnsi="Arial Narrow"/>
                <w:b/>
                <w:sz w:val="20"/>
                <w:szCs w:val="20"/>
                <w:lang w:val="en-GB" w:eastAsia="en-GB"/>
              </w:rPr>
              <w:t>Total</w:t>
            </w:r>
          </w:p>
        </w:tc>
      </w:tr>
      <w:tr w:rsidR="00571CAB" w:rsidRPr="00D03C0B" w:rsidTr="00571CAB">
        <w:trPr>
          <w:gridAfter w:val="1"/>
          <w:wAfter w:w="103" w:type="dxa"/>
          <w:trHeight w:val="255"/>
          <w:jc w:val="center"/>
        </w:trPr>
        <w:tc>
          <w:tcPr>
            <w:tcW w:w="714" w:type="dxa"/>
            <w:gridSpan w:val="2"/>
            <w:tcBorders>
              <w:top w:val="nil"/>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p>
        </w:tc>
        <w:tc>
          <w:tcPr>
            <w:tcW w:w="982" w:type="dxa"/>
            <w:tcBorders>
              <w:top w:val="nil"/>
              <w:left w:val="nil"/>
              <w:bottom w:val="nil"/>
              <w:right w:val="nil"/>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p>
        </w:tc>
        <w:tc>
          <w:tcPr>
            <w:tcW w:w="861" w:type="dxa"/>
            <w:tcBorders>
              <w:top w:val="nil"/>
              <w:left w:val="single" w:sz="4" w:space="0" w:color="000000"/>
              <w:bottom w:val="nil"/>
              <w:right w:val="single" w:sz="4" w:space="0" w:color="000000"/>
            </w:tcBorders>
            <w:shd w:val="pct15" w:color="auto" w:fill="auto"/>
            <w:noWrap/>
            <w:vAlign w:val="bottom"/>
            <w:hideMark/>
          </w:tcPr>
          <w:p w:rsidR="00D03C0B" w:rsidRPr="00571CAB" w:rsidRDefault="00D03C0B" w:rsidP="00D03C0B">
            <w:pPr>
              <w:rPr>
                <w:rFonts w:ascii="Arial Narrow" w:hAnsi="Arial Narrow"/>
                <w:b/>
                <w:sz w:val="20"/>
                <w:szCs w:val="20"/>
                <w:lang w:val="en-GB" w:eastAsia="en-GB"/>
              </w:rPr>
            </w:pPr>
            <w:r w:rsidRPr="00571CAB">
              <w:rPr>
                <w:rFonts w:ascii="Arial Narrow" w:hAnsi="Arial Narrow"/>
                <w:b/>
                <w:sz w:val="20"/>
                <w:szCs w:val="20"/>
                <w:lang w:val="en-GB" w:eastAsia="en-GB"/>
              </w:rPr>
              <w:t>Rural</w:t>
            </w:r>
          </w:p>
        </w:tc>
        <w:tc>
          <w:tcPr>
            <w:tcW w:w="690" w:type="dxa"/>
            <w:tcBorders>
              <w:top w:val="nil"/>
              <w:left w:val="nil"/>
              <w:bottom w:val="nil"/>
              <w:right w:val="single" w:sz="4" w:space="0" w:color="auto"/>
            </w:tcBorders>
            <w:shd w:val="pct15" w:color="auto" w:fill="auto"/>
            <w:noWrap/>
            <w:vAlign w:val="bottom"/>
            <w:hideMark/>
          </w:tcPr>
          <w:p w:rsidR="00D03C0B" w:rsidRPr="00571CAB" w:rsidRDefault="00D03C0B" w:rsidP="00D03C0B">
            <w:pPr>
              <w:rPr>
                <w:rFonts w:ascii="Arial Narrow" w:hAnsi="Arial Narrow"/>
                <w:b/>
                <w:sz w:val="20"/>
                <w:szCs w:val="20"/>
                <w:lang w:val="en-GB" w:eastAsia="en-GB"/>
              </w:rPr>
            </w:pPr>
            <w:r w:rsidRPr="00571CAB">
              <w:rPr>
                <w:rFonts w:ascii="Arial Narrow" w:hAnsi="Arial Narrow"/>
                <w:b/>
                <w:sz w:val="20"/>
                <w:szCs w:val="20"/>
                <w:lang w:val="en-GB" w:eastAsia="en-GB"/>
              </w:rPr>
              <w:t>Urban</w:t>
            </w:r>
          </w:p>
        </w:tc>
        <w:tc>
          <w:tcPr>
            <w:tcW w:w="802" w:type="dxa"/>
            <w:gridSpan w:val="2"/>
            <w:tcBorders>
              <w:top w:val="nil"/>
              <w:left w:val="double" w:sz="6" w:space="0" w:color="auto"/>
              <w:bottom w:val="single" w:sz="4" w:space="0" w:color="auto"/>
              <w:right w:val="double" w:sz="6" w:space="0" w:color="auto"/>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 </w:t>
            </w:r>
          </w:p>
        </w:tc>
        <w:tc>
          <w:tcPr>
            <w:tcW w:w="982" w:type="dxa"/>
            <w:tcBorders>
              <w:top w:val="nil"/>
              <w:left w:val="nil"/>
              <w:bottom w:val="nil"/>
              <w:right w:val="nil"/>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p>
        </w:tc>
        <w:tc>
          <w:tcPr>
            <w:tcW w:w="644" w:type="dxa"/>
            <w:tcBorders>
              <w:top w:val="nil"/>
              <w:left w:val="single" w:sz="4" w:space="0" w:color="000000"/>
              <w:bottom w:val="nil"/>
              <w:right w:val="single" w:sz="4" w:space="0" w:color="000000"/>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Rural</w:t>
            </w:r>
          </w:p>
        </w:tc>
        <w:tc>
          <w:tcPr>
            <w:tcW w:w="851" w:type="dxa"/>
            <w:tcBorders>
              <w:top w:val="nil"/>
              <w:left w:val="nil"/>
              <w:bottom w:val="nil"/>
              <w:right w:val="single" w:sz="4" w:space="0" w:color="000000"/>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Urban</w:t>
            </w:r>
          </w:p>
        </w:tc>
        <w:tc>
          <w:tcPr>
            <w:tcW w:w="709" w:type="dxa"/>
            <w:tcBorders>
              <w:top w:val="nil"/>
              <w:left w:val="double" w:sz="6" w:space="0" w:color="auto"/>
              <w:bottom w:val="nil"/>
              <w:right w:val="single" w:sz="4" w:space="0" w:color="auto"/>
            </w:tcBorders>
            <w:shd w:val="pct15" w:color="auto" w:fill="auto"/>
            <w:noWrap/>
            <w:vAlign w:val="bottom"/>
            <w:hideMark/>
          </w:tcPr>
          <w:p w:rsidR="00D03C0B" w:rsidRPr="00571CAB" w:rsidRDefault="00D03C0B" w:rsidP="00D03C0B">
            <w:pPr>
              <w:rPr>
                <w:rFonts w:ascii="Arial Narrow" w:hAnsi="Arial Narrow"/>
                <w:b/>
                <w:color w:val="000000"/>
                <w:sz w:val="20"/>
                <w:szCs w:val="20"/>
                <w:lang w:val="en-GB" w:eastAsia="en-GB"/>
              </w:rPr>
            </w:pPr>
            <w:r w:rsidRPr="00571CAB">
              <w:rPr>
                <w:rFonts w:ascii="Arial Narrow" w:hAnsi="Arial Narrow"/>
                <w:b/>
                <w:color w:val="000000"/>
                <w:sz w:val="20"/>
                <w:szCs w:val="20"/>
                <w:lang w:val="en-GB" w:eastAsia="en-GB"/>
              </w:rPr>
              <w:t> </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BE</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45%</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163</w:t>
            </w:r>
          </w:p>
        </w:tc>
        <w:tc>
          <w:tcPr>
            <w:tcW w:w="982"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17%</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26%</w:t>
            </w:r>
          </w:p>
        </w:tc>
        <w:tc>
          <w:tcPr>
            <w:tcW w:w="70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212</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CZ</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43%</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56%</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167</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62%</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36%</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237</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DK</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57%</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41%</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61</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9%</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61%</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30%</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64</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DE</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45%</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r w:rsidR="000E2E87">
              <w:rPr>
                <w:rFonts w:ascii="Arial Narrow" w:hAnsi="Arial Narrow"/>
                <w:color w:val="000000"/>
                <w:sz w:val="20"/>
                <w:szCs w:val="20"/>
                <w:lang w:val="en-GB" w:eastAsia="en-GB"/>
              </w:rPr>
              <w:t>.</w:t>
            </w:r>
            <w:r w:rsidRPr="00D03C0B">
              <w:rPr>
                <w:rFonts w:ascii="Arial Narrow" w:hAnsi="Arial Narrow"/>
                <w:color w:val="000000"/>
                <w:sz w:val="20"/>
                <w:szCs w:val="20"/>
                <w:lang w:val="en-GB" w:eastAsia="en-GB"/>
              </w:rPr>
              <w:t>104</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14%</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25%</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963</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EE</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18</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20</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IE</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47</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34</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EL</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10%</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275</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18%</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300</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ES</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33269F" w:rsidP="00D03C0B">
            <w:pPr>
              <w:jc w:val="right"/>
              <w:rPr>
                <w:rFonts w:ascii="Arial Narrow" w:hAnsi="Arial Narrow"/>
                <w:color w:val="000000"/>
                <w:sz w:val="20"/>
                <w:szCs w:val="20"/>
                <w:lang w:val="en-GB" w:eastAsia="en-GB"/>
              </w:rPr>
            </w:pPr>
            <w:r>
              <w:rPr>
                <w:rFonts w:ascii="Arial Narrow" w:hAnsi="Arial Narrow"/>
                <w:color w:val="000000"/>
                <w:sz w:val="20"/>
                <w:szCs w:val="20"/>
                <w:lang w:val="en-GB" w:eastAsia="en-GB"/>
              </w:rPr>
              <w:t>10</w:t>
            </w:r>
            <w:r w:rsidR="00D03C0B" w:rsidRPr="00D03C0B">
              <w:rPr>
                <w:rFonts w:ascii="Arial Narrow" w:hAnsi="Arial Narrow"/>
                <w:color w:val="000000"/>
                <w:sz w:val="20"/>
                <w:szCs w:val="20"/>
                <w:lang w:val="en-GB" w:eastAsia="en-GB"/>
              </w:rPr>
              <w:t>%</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r w:rsidR="0033269F">
              <w:rPr>
                <w:rFonts w:ascii="Arial Narrow" w:hAnsi="Arial Narrow"/>
                <w:color w:val="000000"/>
                <w:sz w:val="20"/>
                <w:szCs w:val="20"/>
                <w:lang w:val="en-GB" w:eastAsia="en-GB"/>
              </w:rPr>
              <w:t>7</w:t>
            </w:r>
            <w:r w:rsidRPr="00D03C0B">
              <w:rPr>
                <w:rFonts w:ascii="Arial Narrow" w:hAnsi="Arial Narrow"/>
                <w:color w:val="000000"/>
                <w:sz w:val="20"/>
                <w:szCs w:val="20"/>
                <w:lang w:val="en-GB" w:eastAsia="en-GB"/>
              </w:rPr>
              <w:t>%</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33%</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507</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33269F" w:rsidP="0033269F">
            <w:pPr>
              <w:jc w:val="right"/>
              <w:rPr>
                <w:rFonts w:ascii="Arial Narrow" w:hAnsi="Arial Narrow"/>
                <w:color w:val="000000"/>
                <w:sz w:val="20"/>
                <w:szCs w:val="20"/>
                <w:lang w:val="en-GB" w:eastAsia="en-GB"/>
              </w:rPr>
            </w:pPr>
            <w:r>
              <w:rPr>
                <w:rFonts w:ascii="Arial Narrow" w:hAnsi="Arial Narrow"/>
                <w:color w:val="000000"/>
                <w:sz w:val="20"/>
                <w:szCs w:val="20"/>
                <w:lang w:val="en-GB" w:eastAsia="en-GB"/>
              </w:rPr>
              <w:t>18</w:t>
            </w:r>
            <w:r w:rsidR="00D03C0B" w:rsidRPr="00D03C0B">
              <w:rPr>
                <w:rFonts w:ascii="Arial Narrow" w:hAnsi="Arial Narrow"/>
                <w:color w:val="000000"/>
                <w:sz w:val="20"/>
                <w:szCs w:val="20"/>
                <w:lang w:val="en-GB" w:eastAsia="en-GB"/>
              </w:rPr>
              <w:t>%</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33269F" w:rsidP="00D03C0B">
            <w:pPr>
              <w:jc w:val="right"/>
              <w:rPr>
                <w:rFonts w:ascii="Arial Narrow" w:hAnsi="Arial Narrow"/>
                <w:color w:val="000000"/>
                <w:sz w:val="20"/>
                <w:szCs w:val="20"/>
                <w:lang w:val="en-GB" w:eastAsia="en-GB"/>
              </w:rPr>
            </w:pPr>
            <w:r>
              <w:rPr>
                <w:rFonts w:ascii="Arial Narrow" w:hAnsi="Arial Narrow"/>
                <w:color w:val="000000"/>
                <w:sz w:val="20"/>
                <w:szCs w:val="20"/>
                <w:lang w:val="en-GB" w:eastAsia="en-GB"/>
              </w:rPr>
              <w:t>65</w:t>
            </w:r>
            <w:r w:rsidR="00D03C0B" w:rsidRPr="00D03C0B">
              <w:rPr>
                <w:rFonts w:ascii="Arial Narrow" w:hAnsi="Arial Narrow"/>
                <w:color w:val="000000"/>
                <w:sz w:val="20"/>
                <w:szCs w:val="20"/>
                <w:lang w:val="en-GB" w:eastAsia="en-GB"/>
              </w:rPr>
              <w:t>%</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17%</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627</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FR</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56%</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796</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71%</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24%</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899</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IT</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39%</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57%</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r w:rsidR="000E2E87">
              <w:rPr>
                <w:rFonts w:ascii="Arial Narrow" w:hAnsi="Arial Narrow"/>
                <w:color w:val="000000"/>
                <w:sz w:val="20"/>
                <w:szCs w:val="20"/>
                <w:lang w:val="en-GB" w:eastAsia="en-GB"/>
              </w:rPr>
              <w:t>.</w:t>
            </w:r>
            <w:r w:rsidRPr="00D03C0B">
              <w:rPr>
                <w:rFonts w:ascii="Arial Narrow" w:hAnsi="Arial Narrow"/>
                <w:color w:val="000000"/>
                <w:sz w:val="20"/>
                <w:szCs w:val="20"/>
                <w:lang w:val="en-GB" w:eastAsia="en-GB"/>
              </w:rPr>
              <w:t>111</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11%</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49%</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40%</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944</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LV</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61%</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39%</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49</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20%</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70</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LU</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44%</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44%</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9</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62%</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31%</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13</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HU</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39%</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166</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61%</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36%</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236</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NL</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47%</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45%</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187</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16%</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46%</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36%</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127</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AT</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52%</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43%</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159</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14%</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59%</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27%</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147</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PL</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30%</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40%</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810</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51%</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31%</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r w:rsidR="000E2E87">
              <w:rPr>
                <w:rFonts w:ascii="Arial Narrow" w:hAnsi="Arial Narrow"/>
                <w:color w:val="000000"/>
                <w:sz w:val="20"/>
                <w:szCs w:val="20"/>
                <w:lang w:val="en-GB" w:eastAsia="en-GB"/>
              </w:rPr>
              <w:t>.</w:t>
            </w:r>
            <w:r w:rsidRPr="00D03C0B">
              <w:rPr>
                <w:rFonts w:ascii="Arial Narrow" w:hAnsi="Arial Narrow"/>
                <w:color w:val="000000"/>
                <w:sz w:val="20"/>
                <w:szCs w:val="20"/>
                <w:lang w:val="en-GB" w:eastAsia="en-GB"/>
              </w:rPr>
              <w:t>280</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PT</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41%</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54%</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205</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12%</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48%</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41%</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206</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RO</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18%</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81%</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593</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37%</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62%</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766</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SI</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13%</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38%</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49%</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39</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19%</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44%</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38%</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48</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SK</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0%</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43%</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57%</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51</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45%</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51%</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103</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FI</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71%</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28%</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69</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73%</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22%</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59</w:t>
            </w:r>
          </w:p>
        </w:tc>
      </w:tr>
      <w:tr w:rsidR="00D03C0B" w:rsidRPr="00D03C0B" w:rsidTr="00571CAB">
        <w:trPr>
          <w:gridAfter w:val="1"/>
          <w:wAfter w:w="103" w:type="dxa"/>
          <w:trHeight w:val="255"/>
          <w:jc w:val="center"/>
        </w:trPr>
        <w:tc>
          <w:tcPr>
            <w:tcW w:w="714" w:type="dxa"/>
            <w:gridSpan w:val="2"/>
            <w:tcBorders>
              <w:top w:val="single" w:sz="4"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SE</w:t>
            </w:r>
          </w:p>
        </w:tc>
        <w:tc>
          <w:tcPr>
            <w:tcW w:w="982"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w:t>
            </w:r>
          </w:p>
        </w:tc>
        <w:tc>
          <w:tcPr>
            <w:tcW w:w="86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54%</w:t>
            </w:r>
          </w:p>
        </w:tc>
        <w:tc>
          <w:tcPr>
            <w:tcW w:w="690"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35%</w:t>
            </w:r>
          </w:p>
        </w:tc>
        <w:tc>
          <w:tcPr>
            <w:tcW w:w="802" w:type="dxa"/>
            <w:gridSpan w:val="2"/>
            <w:tcBorders>
              <w:top w:val="nil"/>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102</w:t>
            </w:r>
          </w:p>
        </w:tc>
        <w:tc>
          <w:tcPr>
            <w:tcW w:w="982"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p>
        </w:tc>
        <w:tc>
          <w:tcPr>
            <w:tcW w:w="644"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70%</w:t>
            </w:r>
          </w:p>
        </w:tc>
        <w:tc>
          <w:tcPr>
            <w:tcW w:w="851" w:type="dxa"/>
            <w:tcBorders>
              <w:top w:val="nil"/>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25%</w:t>
            </w:r>
          </w:p>
        </w:tc>
        <w:tc>
          <w:tcPr>
            <w:tcW w:w="709" w:type="dxa"/>
            <w:tcBorders>
              <w:top w:val="nil"/>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99</w:t>
            </w:r>
          </w:p>
        </w:tc>
      </w:tr>
      <w:tr w:rsidR="00D03C0B" w:rsidRPr="00D03C0B" w:rsidTr="001D25F5">
        <w:trPr>
          <w:gridAfter w:val="1"/>
          <w:wAfter w:w="103" w:type="dxa"/>
          <w:trHeight w:val="255"/>
          <w:jc w:val="center"/>
        </w:trPr>
        <w:tc>
          <w:tcPr>
            <w:tcW w:w="714" w:type="dxa"/>
            <w:gridSpan w:val="2"/>
            <w:tcBorders>
              <w:top w:val="single" w:sz="4" w:space="0" w:color="auto"/>
              <w:left w:val="single" w:sz="4" w:space="0" w:color="auto"/>
              <w:bottom w:val="double" w:sz="6"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UK</w:t>
            </w:r>
          </w:p>
        </w:tc>
        <w:tc>
          <w:tcPr>
            <w:tcW w:w="982" w:type="dxa"/>
            <w:tcBorders>
              <w:top w:val="nil"/>
              <w:left w:val="nil"/>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w:t>
            </w:r>
          </w:p>
        </w:tc>
        <w:tc>
          <w:tcPr>
            <w:tcW w:w="861" w:type="dxa"/>
            <w:tcBorders>
              <w:top w:val="nil"/>
              <w:left w:val="nil"/>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40%</w:t>
            </w:r>
          </w:p>
        </w:tc>
        <w:tc>
          <w:tcPr>
            <w:tcW w:w="690" w:type="dxa"/>
            <w:tcBorders>
              <w:top w:val="nil"/>
              <w:left w:val="nil"/>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44%</w:t>
            </w:r>
          </w:p>
        </w:tc>
        <w:tc>
          <w:tcPr>
            <w:tcW w:w="802" w:type="dxa"/>
            <w:gridSpan w:val="2"/>
            <w:tcBorders>
              <w:top w:val="nil"/>
              <w:left w:val="double" w:sz="6" w:space="0" w:color="auto"/>
              <w:bottom w:val="double" w:sz="6"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432</w:t>
            </w:r>
          </w:p>
        </w:tc>
        <w:tc>
          <w:tcPr>
            <w:tcW w:w="982" w:type="dxa"/>
            <w:tcBorders>
              <w:top w:val="nil"/>
              <w:left w:val="double" w:sz="6" w:space="0" w:color="auto"/>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8%</w:t>
            </w:r>
          </w:p>
        </w:tc>
        <w:tc>
          <w:tcPr>
            <w:tcW w:w="644" w:type="dxa"/>
            <w:tcBorders>
              <w:top w:val="nil"/>
              <w:left w:val="nil"/>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56%</w:t>
            </w:r>
          </w:p>
        </w:tc>
        <w:tc>
          <w:tcPr>
            <w:tcW w:w="851" w:type="dxa"/>
            <w:tcBorders>
              <w:top w:val="nil"/>
              <w:left w:val="nil"/>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25%</w:t>
            </w:r>
          </w:p>
        </w:tc>
        <w:tc>
          <w:tcPr>
            <w:tcW w:w="709" w:type="dxa"/>
            <w:tcBorders>
              <w:top w:val="nil"/>
              <w:left w:val="double" w:sz="6" w:space="0" w:color="auto"/>
              <w:bottom w:val="double" w:sz="6"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502</w:t>
            </w:r>
          </w:p>
        </w:tc>
      </w:tr>
      <w:tr w:rsidR="00D03C0B" w:rsidRPr="00D03C0B" w:rsidTr="00571CAB">
        <w:trPr>
          <w:gridAfter w:val="1"/>
          <w:wAfter w:w="103" w:type="dxa"/>
          <w:trHeight w:val="255"/>
          <w:jc w:val="center"/>
        </w:trPr>
        <w:tc>
          <w:tcPr>
            <w:tcW w:w="714" w:type="dxa"/>
            <w:gridSpan w:val="2"/>
            <w:tcBorders>
              <w:top w:val="double" w:sz="6" w:space="0" w:color="auto"/>
              <w:left w:val="single" w:sz="4" w:space="0" w:color="auto"/>
              <w:bottom w:val="single" w:sz="4" w:space="0" w:color="auto"/>
              <w:right w:val="single" w:sz="4" w:space="0" w:color="auto"/>
            </w:tcBorders>
            <w:shd w:val="pct15" w:color="auto" w:fill="auto"/>
            <w:noWrap/>
            <w:vAlign w:val="bottom"/>
            <w:hideMark/>
          </w:tcPr>
          <w:p w:rsidR="00D03C0B" w:rsidRPr="00D03C0B" w:rsidRDefault="00D03C0B" w:rsidP="00D03C0B">
            <w:pPr>
              <w:jc w:val="center"/>
              <w:rPr>
                <w:rFonts w:ascii="Arial Narrow" w:hAnsi="Arial Narrow"/>
                <w:b/>
                <w:color w:val="000000"/>
                <w:sz w:val="20"/>
                <w:szCs w:val="20"/>
                <w:lang w:val="en-GB" w:eastAsia="en-GB"/>
              </w:rPr>
            </w:pPr>
            <w:r w:rsidRPr="00D03C0B">
              <w:rPr>
                <w:rFonts w:ascii="Arial Narrow" w:hAnsi="Arial Narrow"/>
                <w:b/>
                <w:color w:val="000000"/>
                <w:sz w:val="20"/>
                <w:szCs w:val="20"/>
                <w:lang w:val="en-GB" w:eastAsia="en-GB"/>
              </w:rPr>
              <w:t>EU-24</w:t>
            </w:r>
          </w:p>
        </w:tc>
        <w:tc>
          <w:tcPr>
            <w:tcW w:w="982" w:type="dxa"/>
            <w:tcBorders>
              <w:top w:val="double" w:sz="6" w:space="0" w:color="auto"/>
              <w:left w:val="nil"/>
              <w:bottom w:val="single" w:sz="4" w:space="0" w:color="auto"/>
              <w:right w:val="single" w:sz="4" w:space="0" w:color="auto"/>
            </w:tcBorders>
            <w:shd w:val="clear" w:color="auto" w:fill="auto"/>
            <w:noWrap/>
            <w:vAlign w:val="bottom"/>
            <w:hideMark/>
          </w:tcPr>
          <w:p w:rsidR="00D03C0B" w:rsidRPr="00D03C0B" w:rsidRDefault="0033269F" w:rsidP="00D03C0B">
            <w:pPr>
              <w:jc w:val="right"/>
              <w:rPr>
                <w:rFonts w:ascii="Arial Narrow" w:hAnsi="Arial Narrow"/>
                <w:color w:val="000000"/>
                <w:sz w:val="20"/>
                <w:szCs w:val="20"/>
                <w:lang w:val="en-GB" w:eastAsia="en-GB"/>
              </w:rPr>
            </w:pPr>
            <w:r>
              <w:rPr>
                <w:rFonts w:ascii="Arial Narrow" w:hAnsi="Arial Narrow"/>
                <w:color w:val="000000"/>
                <w:sz w:val="20"/>
                <w:szCs w:val="20"/>
                <w:lang w:val="en-GB" w:eastAsia="en-GB"/>
              </w:rPr>
              <w:t>4</w:t>
            </w:r>
            <w:r w:rsidR="00D03C0B" w:rsidRPr="00D03C0B">
              <w:rPr>
                <w:rFonts w:ascii="Arial Narrow" w:hAnsi="Arial Narrow"/>
                <w:color w:val="000000"/>
                <w:sz w:val="20"/>
                <w:szCs w:val="20"/>
                <w:lang w:val="en-GB" w:eastAsia="en-GB"/>
              </w:rPr>
              <w:t>%</w:t>
            </w:r>
          </w:p>
        </w:tc>
        <w:tc>
          <w:tcPr>
            <w:tcW w:w="861" w:type="dxa"/>
            <w:tcBorders>
              <w:top w:val="double" w:sz="6"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w:t>
            </w:r>
            <w:r w:rsidR="0033269F">
              <w:rPr>
                <w:rFonts w:ascii="Arial Narrow" w:hAnsi="Arial Narrow"/>
                <w:color w:val="000000"/>
                <w:sz w:val="20"/>
                <w:szCs w:val="20"/>
                <w:lang w:val="en-GB" w:eastAsia="en-GB"/>
              </w:rPr>
              <w:t>0</w:t>
            </w:r>
            <w:r w:rsidRPr="00D03C0B">
              <w:rPr>
                <w:rFonts w:ascii="Arial Narrow" w:hAnsi="Arial Narrow"/>
                <w:color w:val="000000"/>
                <w:sz w:val="20"/>
                <w:szCs w:val="20"/>
                <w:lang w:val="en-GB" w:eastAsia="en-GB"/>
              </w:rPr>
              <w:t>%</w:t>
            </w:r>
          </w:p>
        </w:tc>
        <w:tc>
          <w:tcPr>
            <w:tcW w:w="690" w:type="dxa"/>
            <w:tcBorders>
              <w:top w:val="double" w:sz="6"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47%</w:t>
            </w:r>
          </w:p>
        </w:tc>
        <w:tc>
          <w:tcPr>
            <w:tcW w:w="802" w:type="dxa"/>
            <w:gridSpan w:val="2"/>
            <w:tcBorders>
              <w:top w:val="double" w:sz="6" w:space="0" w:color="auto"/>
              <w:left w:val="double" w:sz="6" w:space="0" w:color="auto"/>
              <w:bottom w:val="single" w:sz="4" w:space="0" w:color="auto"/>
              <w:right w:val="double" w:sz="6"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w:t>
            </w:r>
            <w:r w:rsidR="000E2E87">
              <w:rPr>
                <w:rFonts w:ascii="Arial Narrow" w:hAnsi="Arial Narrow"/>
                <w:color w:val="000000"/>
                <w:sz w:val="20"/>
                <w:szCs w:val="20"/>
                <w:lang w:val="en-GB" w:eastAsia="en-GB"/>
              </w:rPr>
              <w:t>.</w:t>
            </w:r>
            <w:r w:rsidRPr="00D03C0B">
              <w:rPr>
                <w:rFonts w:ascii="Arial Narrow" w:hAnsi="Arial Narrow"/>
                <w:color w:val="000000"/>
                <w:sz w:val="20"/>
                <w:szCs w:val="20"/>
                <w:lang w:val="en-GB" w:eastAsia="en-GB"/>
              </w:rPr>
              <w:t>125</w:t>
            </w:r>
          </w:p>
        </w:tc>
        <w:tc>
          <w:tcPr>
            <w:tcW w:w="98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03C0B" w:rsidRPr="00D03C0B" w:rsidRDefault="0033269F" w:rsidP="00D03C0B">
            <w:pPr>
              <w:jc w:val="right"/>
              <w:rPr>
                <w:rFonts w:ascii="Arial Narrow" w:hAnsi="Arial Narrow"/>
                <w:color w:val="000000"/>
                <w:sz w:val="20"/>
                <w:szCs w:val="20"/>
                <w:lang w:val="en-GB" w:eastAsia="en-GB"/>
              </w:rPr>
            </w:pPr>
            <w:r>
              <w:rPr>
                <w:rFonts w:ascii="Arial Narrow" w:hAnsi="Arial Narrow"/>
                <w:color w:val="000000"/>
                <w:sz w:val="20"/>
                <w:szCs w:val="20"/>
                <w:lang w:val="en-GB" w:eastAsia="en-GB"/>
              </w:rPr>
              <w:t>8</w:t>
            </w:r>
            <w:r w:rsidR="00D03C0B" w:rsidRPr="00D03C0B">
              <w:rPr>
                <w:rFonts w:ascii="Arial Narrow" w:hAnsi="Arial Narrow"/>
                <w:color w:val="000000"/>
                <w:sz w:val="20"/>
                <w:szCs w:val="20"/>
                <w:lang w:val="en-GB" w:eastAsia="en-GB"/>
              </w:rPr>
              <w:t>%</w:t>
            </w:r>
          </w:p>
        </w:tc>
        <w:tc>
          <w:tcPr>
            <w:tcW w:w="644" w:type="dxa"/>
            <w:tcBorders>
              <w:top w:val="double" w:sz="6"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5</w:t>
            </w:r>
            <w:r w:rsidR="0033269F">
              <w:rPr>
                <w:rFonts w:ascii="Arial Narrow" w:hAnsi="Arial Narrow"/>
                <w:color w:val="000000"/>
                <w:sz w:val="20"/>
                <w:szCs w:val="20"/>
                <w:lang w:val="en-GB" w:eastAsia="en-GB"/>
              </w:rPr>
              <w:t>4</w:t>
            </w:r>
            <w:r w:rsidRPr="00D03C0B">
              <w:rPr>
                <w:rFonts w:ascii="Arial Narrow" w:hAnsi="Arial Narrow"/>
                <w:color w:val="000000"/>
                <w:sz w:val="20"/>
                <w:szCs w:val="20"/>
                <w:lang w:val="en-GB" w:eastAsia="en-GB"/>
              </w:rPr>
              <w:t>%</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31%</w:t>
            </w:r>
          </w:p>
        </w:tc>
        <w:tc>
          <w:tcPr>
            <w:tcW w:w="70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D03C0B" w:rsidRPr="00D03C0B" w:rsidRDefault="00D03C0B" w:rsidP="00D03C0B">
            <w:pPr>
              <w:jc w:val="right"/>
              <w:rPr>
                <w:rFonts w:ascii="Arial Narrow" w:hAnsi="Arial Narrow"/>
                <w:color w:val="000000"/>
                <w:sz w:val="20"/>
                <w:szCs w:val="20"/>
                <w:lang w:val="en-GB" w:eastAsia="en-GB"/>
              </w:rPr>
            </w:pPr>
            <w:r w:rsidRPr="00D03C0B">
              <w:rPr>
                <w:rFonts w:ascii="Arial Narrow" w:hAnsi="Arial Narrow"/>
                <w:color w:val="000000"/>
                <w:sz w:val="20"/>
                <w:szCs w:val="20"/>
                <w:lang w:val="en-GB" w:eastAsia="en-GB"/>
              </w:rPr>
              <w:t>7</w:t>
            </w:r>
            <w:r w:rsidR="000E2E87">
              <w:rPr>
                <w:rFonts w:ascii="Arial Narrow" w:hAnsi="Arial Narrow"/>
                <w:color w:val="000000"/>
                <w:sz w:val="20"/>
                <w:szCs w:val="20"/>
                <w:lang w:val="en-GB" w:eastAsia="en-GB"/>
              </w:rPr>
              <w:t>.</w:t>
            </w:r>
            <w:r w:rsidRPr="00D03C0B">
              <w:rPr>
                <w:rFonts w:ascii="Arial Narrow" w:hAnsi="Arial Narrow"/>
                <w:color w:val="000000"/>
                <w:sz w:val="20"/>
                <w:szCs w:val="20"/>
                <w:lang w:val="en-GB" w:eastAsia="en-GB"/>
              </w:rPr>
              <w:t>959</w:t>
            </w:r>
          </w:p>
        </w:tc>
      </w:tr>
      <w:tr w:rsidR="002C2AA6" w:rsidRPr="00645DB1" w:rsidTr="001D25F5">
        <w:tblPrEx>
          <w:jc w:val="left"/>
          <w:tblCellMar>
            <w:left w:w="70" w:type="dxa"/>
            <w:right w:w="70" w:type="dxa"/>
          </w:tblCellMar>
          <w:tblLook w:val="0000" w:firstRow="0" w:lastRow="0" w:firstColumn="0" w:lastColumn="0" w:noHBand="0" w:noVBand="0"/>
        </w:tblPrEx>
        <w:trPr>
          <w:gridBefore w:val="1"/>
          <w:wBefore w:w="250" w:type="dxa"/>
          <w:trHeight w:val="149"/>
        </w:trPr>
        <w:tc>
          <w:tcPr>
            <w:tcW w:w="3098" w:type="dxa"/>
            <w:gridSpan w:val="5"/>
            <w:vMerge w:val="restart"/>
            <w:tcBorders>
              <w:top w:val="single" w:sz="4" w:space="0" w:color="auto"/>
            </w:tcBorders>
          </w:tcPr>
          <w:p w:rsidR="002C2AA6" w:rsidRPr="00645DB1" w:rsidRDefault="002C2AA6" w:rsidP="00D405F8">
            <w:pPr>
              <w:ind w:right="57"/>
              <w:rPr>
                <w:rFonts w:ascii="Arial" w:hAnsi="Arial"/>
                <w:sz w:val="16"/>
                <w:szCs w:val="20"/>
                <w:lang w:val="en-GB"/>
              </w:rPr>
            </w:pPr>
            <w:r>
              <w:rPr>
                <w:rFonts w:ascii="Arial" w:hAnsi="Arial"/>
                <w:sz w:val="16"/>
                <w:szCs w:val="20"/>
                <w:lang w:val="en-GB"/>
              </w:rPr>
              <w:t>%s do not sum to 100 in countries where road type is unknown for some fatalities.</w:t>
            </w:r>
            <w:r>
              <w:rPr>
                <w:rFonts w:ascii="Arial" w:hAnsi="Arial"/>
                <w:sz w:val="16"/>
                <w:szCs w:val="22"/>
                <w:lang w:val="en-GB"/>
              </w:rPr>
              <w:t xml:space="preserve"> 2008 fatality data used for IE and SE</w:t>
            </w:r>
          </w:p>
        </w:tc>
        <w:tc>
          <w:tcPr>
            <w:tcW w:w="3990" w:type="dxa"/>
            <w:gridSpan w:val="6"/>
            <w:tcBorders>
              <w:top w:val="single" w:sz="4" w:space="0" w:color="auto"/>
            </w:tcBorders>
            <w:vAlign w:val="bottom"/>
          </w:tcPr>
          <w:p w:rsidR="002C2AA6" w:rsidRPr="00645DB1" w:rsidRDefault="002C2AA6" w:rsidP="00571CAB">
            <w:pPr>
              <w:ind w:right="57"/>
              <w:jc w:val="right"/>
              <w:rPr>
                <w:rFonts w:ascii="Arial" w:hAnsi="Arial"/>
                <w:sz w:val="16"/>
                <w:szCs w:val="22"/>
                <w:lang w:val="en-GB"/>
              </w:rPr>
            </w:pPr>
            <w:r w:rsidRPr="00645DB1">
              <w:rPr>
                <w:rFonts w:ascii="Arial" w:hAnsi="Arial"/>
                <w:sz w:val="16"/>
                <w:szCs w:val="22"/>
                <w:lang w:val="en-GB"/>
              </w:rPr>
              <w:t>Source: CARE Database / EC</w:t>
            </w:r>
          </w:p>
        </w:tc>
      </w:tr>
      <w:tr w:rsidR="002C2AA6" w:rsidRPr="00645DB1" w:rsidTr="001D25F5">
        <w:tblPrEx>
          <w:jc w:val="left"/>
          <w:tblCellMar>
            <w:left w:w="70" w:type="dxa"/>
            <w:right w:w="70" w:type="dxa"/>
          </w:tblCellMar>
          <w:tblLook w:val="0000" w:firstRow="0" w:lastRow="0" w:firstColumn="0" w:lastColumn="0" w:noHBand="0" w:noVBand="0"/>
        </w:tblPrEx>
        <w:trPr>
          <w:gridBefore w:val="1"/>
          <w:wBefore w:w="250" w:type="dxa"/>
        </w:trPr>
        <w:tc>
          <w:tcPr>
            <w:tcW w:w="3098" w:type="dxa"/>
            <w:gridSpan w:val="5"/>
            <w:vMerge/>
          </w:tcPr>
          <w:p w:rsidR="002C2AA6" w:rsidRPr="00645DB1" w:rsidRDefault="002C2AA6" w:rsidP="00571CAB">
            <w:pPr>
              <w:ind w:right="57"/>
              <w:jc w:val="both"/>
              <w:rPr>
                <w:rFonts w:ascii="Arial" w:hAnsi="Arial"/>
                <w:sz w:val="16"/>
                <w:szCs w:val="20"/>
                <w:lang w:val="en-GB"/>
              </w:rPr>
            </w:pPr>
          </w:p>
        </w:tc>
        <w:tc>
          <w:tcPr>
            <w:tcW w:w="3990" w:type="dxa"/>
            <w:gridSpan w:val="6"/>
          </w:tcPr>
          <w:p w:rsidR="002C2AA6" w:rsidRPr="00645DB1" w:rsidRDefault="002C2AA6" w:rsidP="002C2AA6">
            <w:pPr>
              <w:ind w:right="57"/>
              <w:jc w:val="right"/>
              <w:rPr>
                <w:rFonts w:ascii="Arial" w:hAnsi="Arial"/>
                <w:sz w:val="16"/>
                <w:szCs w:val="22"/>
                <w:lang w:val="en-GB"/>
              </w:rPr>
            </w:pPr>
            <w:r w:rsidRPr="00645DB1">
              <w:rPr>
                <w:rFonts w:ascii="Arial" w:hAnsi="Arial"/>
                <w:sz w:val="16"/>
                <w:szCs w:val="22"/>
                <w:lang w:val="en-GB"/>
              </w:rPr>
              <w:t xml:space="preserve">Date of query: </w:t>
            </w:r>
            <w:r>
              <w:rPr>
                <w:rFonts w:ascii="Arial" w:hAnsi="Arial"/>
                <w:sz w:val="16"/>
                <w:szCs w:val="22"/>
                <w:lang w:val="en-GB"/>
              </w:rPr>
              <w:t>November 2011</w:t>
            </w:r>
          </w:p>
        </w:tc>
      </w:tr>
    </w:tbl>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bookmarkStart w:id="28" w:name="_Ref276472619"/>
      <w:bookmarkStart w:id="29" w:name="_Ref276456533"/>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6</w:t>
      </w:r>
      <w:r w:rsidR="00D10AB6" w:rsidRPr="00645DB1">
        <w:rPr>
          <w:rFonts w:ascii="Arial Narrow" w:hAnsi="Arial Narrow"/>
          <w:b/>
          <w:bCs/>
          <w:color w:val="000080"/>
          <w:sz w:val="20"/>
          <w:szCs w:val="20"/>
          <w:lang w:val="en-GB"/>
        </w:rPr>
        <w:fldChar w:fldCharType="end"/>
      </w:r>
      <w:bookmarkEnd w:id="28"/>
      <w:r w:rsidRPr="00645DB1">
        <w:rPr>
          <w:rFonts w:ascii="Arial Narrow" w:hAnsi="Arial Narrow"/>
          <w:b/>
          <w:bCs/>
          <w:color w:val="000080"/>
          <w:sz w:val="20"/>
          <w:szCs w:val="20"/>
          <w:lang w:val="en-GB"/>
        </w:rPr>
        <w:t>: Distribution of middle-aged and elderly fatalities by road type, 200</w:t>
      </w:r>
      <w:bookmarkEnd w:id="29"/>
      <w:r w:rsidR="00FC5294">
        <w:rPr>
          <w:rFonts w:ascii="Arial Narrow" w:hAnsi="Arial Narrow"/>
          <w:b/>
          <w:bCs/>
          <w:color w:val="000080"/>
          <w:sz w:val="20"/>
          <w:szCs w:val="20"/>
          <w:lang w:val="en-GB"/>
        </w:rPr>
        <w:t>9</w:t>
      </w:r>
    </w:p>
    <w:p w:rsidR="00645DB1" w:rsidRPr="00645DB1" w:rsidRDefault="00645DB1" w:rsidP="00645DB1">
      <w:pPr>
        <w:autoSpaceDE w:val="0"/>
        <w:autoSpaceDN w:val="0"/>
        <w:adjustRightInd w:val="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 xml:space="preserve"> </w:t>
      </w:r>
      <w:r w:rsidR="001D25F5" w:rsidRPr="001D25F5">
        <w:rPr>
          <w:noProof/>
          <w:lang w:val="en-GB" w:eastAsia="en-GB"/>
        </w:rPr>
        <w:drawing>
          <wp:inline distT="0" distB="0" distL="0" distR="0">
            <wp:extent cx="2284533" cy="2157984"/>
            <wp:effectExtent l="19050" t="0" r="146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2284533" cy="2157984"/>
                    </a:xfrm>
                    <a:prstGeom prst="rect">
                      <a:avLst/>
                    </a:prstGeom>
                    <a:noFill/>
                    <a:ln w="9525">
                      <a:noFill/>
                      <a:miter lim="800000"/>
                      <a:headEnd/>
                      <a:tailEnd/>
                    </a:ln>
                  </pic:spPr>
                </pic:pic>
              </a:graphicData>
            </a:graphic>
          </wp:inline>
        </w:drawing>
      </w:r>
      <w:r w:rsidR="001D25F5" w:rsidRPr="001D25F5">
        <w:rPr>
          <w:rFonts w:ascii="Helvetica-Bold" w:hAnsi="Helvetica-Bold" w:cs="Helvetica-Bold"/>
          <w:b/>
          <w:bCs/>
          <w:color w:val="000080"/>
          <w:lang w:val="en-GB" w:eastAsia="en-GB"/>
        </w:rPr>
        <w:t xml:space="preserve"> </w:t>
      </w:r>
      <w:r w:rsidR="001D25F5" w:rsidRPr="001D25F5">
        <w:rPr>
          <w:noProof/>
          <w:lang w:val="en-GB" w:eastAsia="en-GB"/>
        </w:rPr>
        <w:drawing>
          <wp:inline distT="0" distB="0" distL="0" distR="0">
            <wp:extent cx="2284533" cy="2157984"/>
            <wp:effectExtent l="19050" t="0" r="1467"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2284533" cy="2157984"/>
                    </a:xfrm>
                    <a:prstGeom prst="rect">
                      <a:avLst/>
                    </a:prstGeom>
                    <a:noFill/>
                    <a:ln w="9525">
                      <a:noFill/>
                      <a:miter lim="800000"/>
                      <a:headEnd/>
                      <a:tailEnd/>
                    </a:ln>
                  </pic:spPr>
                </pic:pic>
              </a:graphicData>
            </a:graphic>
          </wp:inline>
        </w:drawing>
      </w:r>
    </w:p>
    <w:tbl>
      <w:tblPr>
        <w:tblW w:w="7229" w:type="dxa"/>
        <w:tblInd w:w="212" w:type="dxa"/>
        <w:tblCellMar>
          <w:left w:w="70" w:type="dxa"/>
          <w:right w:w="70" w:type="dxa"/>
        </w:tblCellMar>
        <w:tblLook w:val="0000" w:firstRow="0" w:lastRow="0" w:firstColumn="0" w:lastColumn="0" w:noHBand="0" w:noVBand="0"/>
      </w:tblPr>
      <w:tblGrid>
        <w:gridCol w:w="3098"/>
        <w:gridCol w:w="4131"/>
      </w:tblGrid>
      <w:tr w:rsidR="00571CAB" w:rsidRPr="00645DB1" w:rsidTr="001D25F5">
        <w:trPr>
          <w:trHeight w:val="149"/>
        </w:trPr>
        <w:tc>
          <w:tcPr>
            <w:tcW w:w="3098" w:type="dxa"/>
          </w:tcPr>
          <w:p w:rsidR="00571CAB" w:rsidRPr="00645DB1" w:rsidRDefault="00FC5294" w:rsidP="00FC5294">
            <w:pPr>
              <w:ind w:right="57"/>
              <w:jc w:val="both"/>
              <w:rPr>
                <w:rFonts w:ascii="Arial" w:hAnsi="Arial"/>
                <w:sz w:val="16"/>
                <w:szCs w:val="20"/>
                <w:lang w:val="en-GB"/>
              </w:rPr>
            </w:pPr>
            <w:r>
              <w:rPr>
                <w:rFonts w:ascii="Arial" w:hAnsi="Arial"/>
                <w:sz w:val="16"/>
                <w:szCs w:val="22"/>
                <w:lang w:val="en-GB"/>
              </w:rPr>
              <w:t>2008 fatality data used for SE</w:t>
            </w:r>
          </w:p>
        </w:tc>
        <w:tc>
          <w:tcPr>
            <w:tcW w:w="4131" w:type="dxa"/>
            <w:vAlign w:val="bottom"/>
          </w:tcPr>
          <w:p w:rsidR="00571CAB" w:rsidRPr="00645DB1" w:rsidRDefault="00571CAB"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571CAB" w:rsidRPr="00645DB1" w:rsidTr="001D25F5">
        <w:tc>
          <w:tcPr>
            <w:tcW w:w="3098" w:type="dxa"/>
          </w:tcPr>
          <w:p w:rsidR="00571CAB" w:rsidRPr="00645DB1" w:rsidRDefault="00571CAB" w:rsidP="00645DB1">
            <w:pPr>
              <w:ind w:right="57"/>
              <w:jc w:val="both"/>
              <w:rPr>
                <w:rFonts w:ascii="Arial" w:hAnsi="Arial"/>
                <w:sz w:val="16"/>
                <w:szCs w:val="20"/>
                <w:lang w:val="en-GB"/>
              </w:rPr>
            </w:pPr>
          </w:p>
        </w:tc>
        <w:tc>
          <w:tcPr>
            <w:tcW w:w="4131" w:type="dxa"/>
            <w:vAlign w:val="bottom"/>
          </w:tcPr>
          <w:p w:rsidR="00571CAB" w:rsidRPr="00645DB1" w:rsidRDefault="00571CAB"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Pr>
                <w:rFonts w:ascii="Arial" w:hAnsi="Arial"/>
                <w:sz w:val="16"/>
                <w:szCs w:val="22"/>
                <w:lang w:val="en-GB"/>
              </w:rPr>
              <w:t>November 2011</w:t>
            </w:r>
          </w:p>
        </w:tc>
      </w:tr>
    </w:tbl>
    <w:p w:rsidR="00645DB1" w:rsidRPr="00645DB1" w:rsidRDefault="00645DB1" w:rsidP="00645DB1">
      <w:pPr>
        <w:autoSpaceDE w:val="0"/>
        <w:autoSpaceDN w:val="0"/>
        <w:adjustRightInd w:val="0"/>
        <w:spacing w:before="120" w:after="12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Day of week and time of day</w:t>
      </w:r>
    </w:p>
    <w:p w:rsidR="00645DB1" w:rsidRDefault="00035BF6" w:rsidP="00645DB1">
      <w:pPr>
        <w:autoSpaceDE w:val="0"/>
        <w:autoSpaceDN w:val="0"/>
        <w:adjustRightInd w:val="0"/>
        <w:jc w:val="both"/>
        <w:rPr>
          <w:rFonts w:ascii="Arial" w:hAnsi="Arial" w:cs="Arial"/>
          <w:color w:val="000000"/>
          <w:lang w:val="en-GB" w:eastAsia="en-GB"/>
        </w:rPr>
      </w:pPr>
      <w:r>
        <w:fldChar w:fldCharType="begin"/>
      </w:r>
      <w:r>
        <w:instrText xml:space="preserve"> REF _Ref310935798 \h  \* MERGEFORMAT </w:instrText>
      </w:r>
      <w:r>
        <w:fldChar w:fldCharType="separate"/>
      </w:r>
      <w:r w:rsidR="001D25F5" w:rsidRPr="001D25F5">
        <w:rPr>
          <w:rFonts w:ascii="Arial" w:hAnsi="Arial" w:cs="Arial"/>
          <w:color w:val="000000"/>
          <w:lang w:val="en-GB" w:eastAsia="en-GB"/>
        </w:rPr>
        <w:t>Table 8</w:t>
      </w:r>
      <w:r>
        <w:fldChar w:fldCharType="end"/>
      </w:r>
      <w:r w:rsidR="00D405F8">
        <w:rPr>
          <w:rFonts w:ascii="Arial" w:hAnsi="Arial" w:cs="Arial"/>
          <w:color w:val="000000"/>
          <w:lang w:val="en-GB" w:eastAsia="en-GB"/>
        </w:rPr>
        <w:t xml:space="preserve"> </w:t>
      </w:r>
      <w:r w:rsidR="00645DB1" w:rsidRPr="00645DB1">
        <w:rPr>
          <w:rFonts w:ascii="Arial" w:hAnsi="Arial" w:cs="Arial"/>
          <w:color w:val="000000"/>
          <w:lang w:val="en-GB" w:eastAsia="en-GB"/>
        </w:rPr>
        <w:t>shows the distribution of elderly fatalities by time of day, dividing the day into eight 3-hour periods</w:t>
      </w:r>
      <w:r w:rsidR="00645DB1" w:rsidRPr="00645DB1">
        <w:rPr>
          <w:rFonts w:ascii="Arial" w:hAnsi="Arial"/>
          <w:lang w:val="en-GB"/>
        </w:rPr>
        <w:t xml:space="preserve"> (DE is excluded as hour is unknown for all fatalities)</w:t>
      </w:r>
      <w:r w:rsidR="00645DB1" w:rsidRPr="00645DB1">
        <w:rPr>
          <w:rFonts w:ascii="Arial" w:hAnsi="Arial" w:cs="Arial"/>
          <w:color w:val="000000"/>
          <w:lang w:val="en-GB" w:eastAsia="en-GB"/>
        </w:rPr>
        <w:t xml:space="preserve">. More than 80% of all elderly fatalities occur between 8am </w:t>
      </w:r>
      <w:r w:rsidR="00037BDC">
        <w:rPr>
          <w:rFonts w:ascii="Arial" w:hAnsi="Arial" w:cs="Arial"/>
          <w:color w:val="000000"/>
          <w:lang w:val="en-GB" w:eastAsia="en-GB"/>
        </w:rPr>
        <w:t>a</w:t>
      </w:r>
      <w:r w:rsidR="00645DB1" w:rsidRPr="00645DB1">
        <w:rPr>
          <w:rFonts w:ascii="Arial" w:hAnsi="Arial" w:cs="Arial"/>
          <w:color w:val="000000"/>
          <w:lang w:val="en-GB" w:eastAsia="en-GB"/>
        </w:rPr>
        <w:t>n</w:t>
      </w:r>
      <w:r w:rsidR="00037BDC">
        <w:rPr>
          <w:rFonts w:ascii="Arial" w:hAnsi="Arial" w:cs="Arial"/>
          <w:color w:val="000000"/>
          <w:lang w:val="en-GB" w:eastAsia="en-GB"/>
        </w:rPr>
        <w:t>d</w:t>
      </w:r>
      <w:r w:rsidR="00645DB1" w:rsidRPr="00645DB1">
        <w:rPr>
          <w:rFonts w:ascii="Arial" w:hAnsi="Arial" w:cs="Arial"/>
          <w:color w:val="000000"/>
          <w:lang w:val="en-GB" w:eastAsia="en-GB"/>
        </w:rPr>
        <w:t xml:space="preserve"> 8pm. While </w:t>
      </w:r>
      <w:r w:rsidR="0034411C">
        <w:rPr>
          <w:rFonts w:ascii="Arial" w:hAnsi="Arial" w:cs="Arial"/>
          <w:color w:val="000000"/>
          <w:lang w:val="en-GB" w:eastAsia="en-GB"/>
        </w:rPr>
        <w:t xml:space="preserve">the number of </w:t>
      </w:r>
      <w:r w:rsidR="00645DB1" w:rsidRPr="00645DB1">
        <w:rPr>
          <w:rFonts w:ascii="Arial" w:hAnsi="Arial" w:cs="Arial"/>
          <w:color w:val="000000"/>
          <w:lang w:val="en-GB" w:eastAsia="en-GB"/>
        </w:rPr>
        <w:t xml:space="preserve">elderly fatalities </w:t>
      </w:r>
      <w:r w:rsidR="00FC5294" w:rsidRPr="00645DB1">
        <w:rPr>
          <w:rFonts w:ascii="Arial" w:hAnsi="Arial" w:cs="Arial"/>
          <w:color w:val="000000"/>
          <w:lang w:val="en-GB" w:eastAsia="en-GB"/>
        </w:rPr>
        <w:t>decrease</w:t>
      </w:r>
      <w:r w:rsidR="00FC5294">
        <w:rPr>
          <w:rFonts w:ascii="Arial" w:hAnsi="Arial" w:cs="Arial"/>
          <w:color w:val="000000"/>
          <w:lang w:val="en-GB" w:eastAsia="en-GB"/>
        </w:rPr>
        <w:t>s</w:t>
      </w:r>
      <w:r w:rsidR="00FC5294" w:rsidRPr="00645DB1">
        <w:rPr>
          <w:rFonts w:ascii="Arial" w:hAnsi="Arial" w:cs="Arial"/>
          <w:color w:val="000000"/>
          <w:lang w:val="en-GB" w:eastAsia="en-GB"/>
        </w:rPr>
        <w:t xml:space="preserve"> after 8pm</w:t>
      </w:r>
      <w:r w:rsidR="00FC5294">
        <w:rPr>
          <w:rFonts w:ascii="Arial" w:hAnsi="Arial" w:cs="Arial"/>
          <w:color w:val="000000"/>
          <w:lang w:val="en-GB" w:eastAsia="en-GB"/>
        </w:rPr>
        <w:t xml:space="preserve"> in many countries</w:t>
      </w:r>
      <w:r w:rsidR="00FC5294" w:rsidRPr="00645DB1">
        <w:rPr>
          <w:rFonts w:ascii="Arial" w:hAnsi="Arial" w:cs="Arial"/>
          <w:color w:val="000000"/>
          <w:lang w:val="en-GB" w:eastAsia="en-GB"/>
        </w:rPr>
        <w:t xml:space="preserve">, </w:t>
      </w:r>
      <w:r w:rsidR="00FC5294">
        <w:rPr>
          <w:rFonts w:ascii="Arial" w:hAnsi="Arial" w:cs="Arial"/>
          <w:color w:val="000000"/>
          <w:lang w:val="en-GB" w:eastAsia="en-GB"/>
        </w:rPr>
        <w:t>i</w:t>
      </w:r>
      <w:r w:rsidR="00FC5294" w:rsidRPr="00645DB1">
        <w:rPr>
          <w:rFonts w:ascii="Arial" w:hAnsi="Arial" w:cs="Arial"/>
          <w:color w:val="000000"/>
          <w:lang w:val="en-GB" w:eastAsia="en-GB"/>
        </w:rPr>
        <w:t>t stay</w:t>
      </w:r>
      <w:r w:rsidR="00FC5294">
        <w:rPr>
          <w:rFonts w:ascii="Arial" w:hAnsi="Arial" w:cs="Arial"/>
          <w:color w:val="000000"/>
          <w:lang w:val="en-GB" w:eastAsia="en-GB"/>
        </w:rPr>
        <w:t>s</w:t>
      </w:r>
      <w:r w:rsidR="00FC5294" w:rsidRPr="00645DB1">
        <w:rPr>
          <w:rFonts w:ascii="Arial" w:hAnsi="Arial" w:cs="Arial"/>
          <w:color w:val="000000"/>
          <w:lang w:val="en-GB" w:eastAsia="en-GB"/>
        </w:rPr>
        <w:t xml:space="preserve"> high during evening</w:t>
      </w:r>
    </w:p>
    <w:p w:rsidR="0034411C" w:rsidRDefault="00D35EB5" w:rsidP="0034411C">
      <w:pPr>
        <w:pStyle w:val="SideNote"/>
      </w:pPr>
      <w:r>
        <w:rPr>
          <w:rFonts w:cs="Arial"/>
          <w:color w:val="000000"/>
          <w:lang w:eastAsia="en-GB"/>
        </w:rPr>
        <w:br w:type="column"/>
      </w: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035BF6" w:rsidP="0034411C">
      <w:pPr>
        <w:pStyle w:val="UpperBar"/>
      </w:pPr>
      <w:r>
        <w:pict>
          <v:group id="_x0000_s1335" style="width:90pt;height:9pt;rotation:180;mso-position-horizontal-relative:char;mso-position-vertical-relative:line" coordorigin="719,5891" coordsize="1800,180" wrapcoords="8280 -1800 -180 18000 -180 19800 21780 19800 13140 -1800 8280 -1800">
            <v:rect id="_x0000_s1336" style="position:absolute;left:1439;top:5891;width:360;height:180" fillcolor="navy" strokecolor="navy"/>
            <v:line id="_x0000_s1337" style="position:absolute;flip:x" from="719,6071" to="2519,6071" strokecolor="navy"/>
            <w10:wrap type="none"/>
            <w10:anchorlock/>
          </v:group>
        </w:pict>
      </w:r>
    </w:p>
    <w:p w:rsidR="0034411C" w:rsidRPr="00645DB1" w:rsidRDefault="0034411C" w:rsidP="0034411C">
      <w:pPr>
        <w:ind w:right="57"/>
        <w:jc w:val="center"/>
        <w:rPr>
          <w:rFonts w:ascii="Arial" w:hAnsi="Arial"/>
          <w:lang w:val="en-GB" w:eastAsia="de-DE"/>
        </w:rPr>
      </w:pPr>
      <w:r w:rsidRPr="00645DB1">
        <w:rPr>
          <w:rFonts w:ascii="Arial" w:hAnsi="Arial" w:cs="Arial"/>
          <w:color w:val="000000"/>
          <w:lang w:val="en-GB" w:eastAsia="en-GB"/>
        </w:rPr>
        <w:t xml:space="preserve">More than 80% of all elderly fatalities occur between 8am </w:t>
      </w:r>
      <w:r>
        <w:rPr>
          <w:rFonts w:ascii="Arial" w:hAnsi="Arial" w:cs="Arial"/>
          <w:color w:val="000000"/>
          <w:lang w:val="en-GB" w:eastAsia="en-GB"/>
        </w:rPr>
        <w:t>a</w:t>
      </w:r>
      <w:r w:rsidRPr="00645DB1">
        <w:rPr>
          <w:rFonts w:ascii="Arial" w:hAnsi="Arial" w:cs="Arial"/>
          <w:color w:val="000000"/>
          <w:lang w:val="en-GB" w:eastAsia="en-GB"/>
        </w:rPr>
        <w:t>n</w:t>
      </w:r>
      <w:r>
        <w:rPr>
          <w:rFonts w:ascii="Arial" w:hAnsi="Arial" w:cs="Arial"/>
          <w:color w:val="000000"/>
          <w:lang w:val="en-GB" w:eastAsia="en-GB"/>
        </w:rPr>
        <w:t>d</w:t>
      </w:r>
      <w:r w:rsidRPr="00645DB1">
        <w:rPr>
          <w:rFonts w:ascii="Arial" w:hAnsi="Arial" w:cs="Arial"/>
          <w:color w:val="000000"/>
          <w:lang w:val="en-GB" w:eastAsia="en-GB"/>
        </w:rPr>
        <w:t xml:space="preserve"> 8pm.</w:t>
      </w:r>
    </w:p>
    <w:p w:rsidR="0034411C" w:rsidRPr="00E35592" w:rsidRDefault="00035BF6" w:rsidP="0034411C">
      <w:pPr>
        <w:pStyle w:val="SideNote"/>
      </w:pPr>
      <w:r>
        <w:pict>
          <v:group id="_x0000_s1332" style="width:90pt;height:9pt;mso-position-horizontal-relative:char;mso-position-vertical-relative:line" coordorigin="719,5891" coordsize="1800,180" wrapcoords="8280 -1800 -180 18000 -180 19800 21780 19800 13140 -1800 8280 -1800">
            <v:rect id="_x0000_s1333" style="position:absolute;left:1439;top:5891;width:360;height:180" fillcolor="navy" strokecolor="navy"/>
            <v:line id="_x0000_s1334" style="position:absolute;flip:x" from="719,6071" to="2519,6071" strokecolor="navy"/>
            <w10:wrap type="none"/>
            <w10:anchorlock/>
          </v:group>
        </w:pict>
      </w: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34411C" w:rsidP="0034411C">
      <w:pPr>
        <w:pStyle w:val="SideNote"/>
      </w:pPr>
    </w:p>
    <w:p w:rsidR="0034411C" w:rsidRDefault="00035BF6" w:rsidP="0034411C">
      <w:pPr>
        <w:pStyle w:val="UpperBar"/>
      </w:pPr>
      <w:r>
        <w:pict>
          <v:group id="_x0000_s1341" style="width:90pt;height:9pt;rotation:180;mso-position-horizontal-relative:char;mso-position-vertical-relative:line" coordorigin="719,5891" coordsize="1800,180" wrapcoords="8280 -1800 -180 18000 -180 19800 21780 19800 13140 -1800 8280 -1800">
            <v:rect id="_x0000_s1342" style="position:absolute;left:1439;top:5891;width:360;height:180" fillcolor="navy" strokecolor="navy"/>
            <v:line id="_x0000_s1343" style="position:absolute;flip:x" from="719,6071" to="2519,6071" strokecolor="navy"/>
            <w10:wrap type="none"/>
            <w10:anchorlock/>
          </v:group>
        </w:pict>
      </w:r>
    </w:p>
    <w:p w:rsidR="0034411C" w:rsidRPr="00645DB1" w:rsidRDefault="00947188" w:rsidP="0034411C">
      <w:pPr>
        <w:ind w:right="57"/>
        <w:jc w:val="center"/>
        <w:rPr>
          <w:rFonts w:ascii="Arial" w:hAnsi="Arial"/>
          <w:lang w:val="en-GB" w:eastAsia="de-DE"/>
        </w:rPr>
      </w:pPr>
      <w:r>
        <w:rPr>
          <w:rFonts w:ascii="Arial" w:hAnsi="Arial" w:cs="Arial"/>
          <w:color w:val="000000"/>
          <w:lang w:val="en-GB" w:eastAsia="en-GB"/>
        </w:rPr>
        <w:t>The g</w:t>
      </w:r>
      <w:r w:rsidR="0034411C" w:rsidRPr="00645DB1">
        <w:rPr>
          <w:rFonts w:ascii="Arial" w:hAnsi="Arial" w:cs="Arial"/>
          <w:color w:val="000000"/>
          <w:lang w:val="en-GB" w:eastAsia="en-GB"/>
        </w:rPr>
        <w:t>re</w:t>
      </w:r>
      <w:r>
        <w:rPr>
          <w:rFonts w:ascii="Arial" w:hAnsi="Arial" w:cs="Arial"/>
          <w:color w:val="000000"/>
          <w:lang w:val="en-GB" w:eastAsia="en-GB"/>
        </w:rPr>
        <w:t xml:space="preserve">atest </w:t>
      </w:r>
      <w:r w:rsidR="004339D5">
        <w:rPr>
          <w:rFonts w:ascii="Arial" w:hAnsi="Arial" w:cs="Arial"/>
          <w:color w:val="000000"/>
          <w:lang w:val="en-GB" w:eastAsia="en-GB"/>
        </w:rPr>
        <w:t xml:space="preserve">number </w:t>
      </w:r>
      <w:r w:rsidR="004339D5" w:rsidRPr="00645DB1">
        <w:rPr>
          <w:rFonts w:ascii="Arial" w:hAnsi="Arial" w:cs="Arial"/>
          <w:color w:val="000000"/>
          <w:lang w:val="en-GB" w:eastAsia="en-GB"/>
        </w:rPr>
        <w:t xml:space="preserve">of elderly fatalities </w:t>
      </w:r>
      <w:r w:rsidR="00127604">
        <w:rPr>
          <w:rFonts w:ascii="Arial" w:hAnsi="Arial" w:cs="Arial"/>
          <w:color w:val="000000"/>
          <w:lang w:val="en-GB" w:eastAsia="en-GB"/>
        </w:rPr>
        <w:t>occurs</w:t>
      </w:r>
      <w:r>
        <w:rPr>
          <w:rFonts w:ascii="Arial" w:hAnsi="Arial" w:cs="Arial"/>
          <w:color w:val="000000"/>
          <w:lang w:val="en-GB" w:eastAsia="en-GB"/>
        </w:rPr>
        <w:t xml:space="preserve"> on Fridays, and the lowest on Sundays</w:t>
      </w:r>
      <w:r w:rsidR="0034411C" w:rsidRPr="00645DB1">
        <w:rPr>
          <w:rFonts w:ascii="Arial" w:hAnsi="Arial" w:cs="Arial"/>
          <w:color w:val="000000"/>
          <w:lang w:val="en-GB" w:eastAsia="en-GB"/>
        </w:rPr>
        <w:t>.</w:t>
      </w:r>
    </w:p>
    <w:p w:rsidR="0034411C" w:rsidRPr="00E35592" w:rsidRDefault="00035BF6" w:rsidP="0034411C">
      <w:pPr>
        <w:pStyle w:val="SideNote"/>
      </w:pPr>
      <w:r>
        <w:pict>
          <v:group id="_x0000_s1338" style="width:90pt;height:9pt;mso-position-horizontal-relative:char;mso-position-vertical-relative:line" coordorigin="719,5891" coordsize="1800,180" wrapcoords="8280 -1800 -180 18000 -180 19800 21780 19800 13140 -1800 8280 -1800">
            <v:rect id="_x0000_s1339" style="position:absolute;left:1439;top:5891;width:360;height:180" fillcolor="navy" strokecolor="navy"/>
            <v:line id="_x0000_s1340" style="position:absolute;flip:x" from="719,6071" to="2519,6071" strokecolor="navy"/>
            <w10:wrap type="none"/>
            <w10:anchorlock/>
          </v:group>
        </w:pict>
      </w:r>
    </w:p>
    <w:p w:rsidR="0034411C" w:rsidRDefault="0034411C" w:rsidP="0034411C">
      <w:pPr>
        <w:pStyle w:val="SideNote"/>
      </w:pPr>
    </w:p>
    <w:p w:rsidR="00FC5294" w:rsidRDefault="00D35EB5" w:rsidP="00D35EB5">
      <w:pPr>
        <w:autoSpaceDE w:val="0"/>
        <w:autoSpaceDN w:val="0"/>
        <w:adjustRightInd w:val="0"/>
        <w:spacing w:before="120" w:after="120"/>
        <w:jc w:val="both"/>
        <w:rPr>
          <w:rFonts w:ascii="Arial" w:hAnsi="Arial" w:cs="Arial"/>
          <w:color w:val="000000"/>
          <w:lang w:val="en-GB" w:eastAsia="en-GB"/>
        </w:rPr>
      </w:pPr>
      <w:r>
        <w:rPr>
          <w:rFonts w:ascii="Arial" w:hAnsi="Arial" w:cs="Arial"/>
          <w:color w:val="000000"/>
          <w:lang w:val="en-GB" w:eastAsia="en-GB"/>
        </w:rPr>
        <w:br w:type="column"/>
      </w:r>
      <w:bookmarkStart w:id="30" w:name="_Ref153251701"/>
      <w:bookmarkStart w:id="31" w:name="_Ref275941690"/>
      <w:r w:rsidR="00FC5294" w:rsidRPr="00645DB1">
        <w:rPr>
          <w:rFonts w:ascii="Arial" w:hAnsi="Arial" w:cs="Arial"/>
          <w:color w:val="000000"/>
          <w:lang w:val="en-GB" w:eastAsia="en-GB"/>
        </w:rPr>
        <w:lastRenderedPageBreak/>
        <w:t xml:space="preserve"> </w:t>
      </w:r>
      <w:proofErr w:type="gramStart"/>
      <w:r w:rsidR="00FC5294" w:rsidRPr="00645DB1">
        <w:rPr>
          <w:rFonts w:ascii="Arial" w:hAnsi="Arial" w:cs="Arial"/>
          <w:color w:val="000000"/>
          <w:lang w:val="en-GB" w:eastAsia="en-GB"/>
        </w:rPr>
        <w:t>hours</w:t>
      </w:r>
      <w:proofErr w:type="gramEnd"/>
      <w:r w:rsidR="00FC5294" w:rsidRPr="00645DB1">
        <w:rPr>
          <w:rFonts w:ascii="Arial" w:hAnsi="Arial" w:cs="Arial"/>
          <w:color w:val="000000"/>
          <w:lang w:val="en-GB" w:eastAsia="en-GB"/>
        </w:rPr>
        <w:t xml:space="preserve"> in southern countries (Greece and Spain), as well as Ireland.</w:t>
      </w:r>
    </w:p>
    <w:p w:rsidR="00645DB1" w:rsidRPr="00645DB1" w:rsidRDefault="00645DB1" w:rsidP="00D35EB5">
      <w:pPr>
        <w:autoSpaceDE w:val="0"/>
        <w:autoSpaceDN w:val="0"/>
        <w:adjustRightInd w:val="0"/>
        <w:spacing w:before="120" w:after="120"/>
        <w:jc w:val="both"/>
        <w:rPr>
          <w:rFonts w:ascii="Arial Narrow" w:hAnsi="Arial Narrow"/>
          <w:b/>
          <w:bCs/>
          <w:color w:val="000080"/>
          <w:sz w:val="20"/>
          <w:szCs w:val="20"/>
          <w:vertAlign w:val="superscript"/>
          <w:lang w:val="en-GB"/>
        </w:rPr>
      </w:pPr>
      <w:bookmarkStart w:id="32" w:name="_Ref310935798"/>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8</w:t>
      </w:r>
      <w:r w:rsidR="00D10AB6" w:rsidRPr="00645DB1">
        <w:rPr>
          <w:rFonts w:ascii="Arial Narrow" w:hAnsi="Arial Narrow"/>
          <w:b/>
          <w:bCs/>
          <w:color w:val="000080"/>
          <w:sz w:val="20"/>
          <w:szCs w:val="20"/>
          <w:lang w:val="en-GB"/>
        </w:rPr>
        <w:fldChar w:fldCharType="end"/>
      </w:r>
      <w:bookmarkEnd w:id="30"/>
      <w:bookmarkEnd w:id="32"/>
      <w:r w:rsidRPr="00645DB1">
        <w:rPr>
          <w:rFonts w:ascii="Arial Narrow" w:hAnsi="Arial Narrow"/>
          <w:b/>
          <w:bCs/>
          <w:color w:val="000080"/>
          <w:sz w:val="20"/>
          <w:szCs w:val="20"/>
          <w:lang w:val="en-GB"/>
        </w:rPr>
        <w:t>: Proportion of elderly fatalities by time of day and country, 200</w:t>
      </w:r>
      <w:r w:rsidR="00FC5294">
        <w:rPr>
          <w:rFonts w:ascii="Arial Narrow" w:hAnsi="Arial Narrow"/>
          <w:b/>
          <w:bCs/>
          <w:color w:val="000080"/>
          <w:sz w:val="20"/>
          <w:szCs w:val="20"/>
          <w:lang w:val="en-GB"/>
        </w:rPr>
        <w:t>9</w:t>
      </w:r>
      <w:r w:rsidRPr="00645DB1">
        <w:rPr>
          <w:rFonts w:ascii="Arial Narrow" w:hAnsi="Arial Narrow"/>
          <w:b/>
          <w:bCs/>
          <w:color w:val="000080"/>
          <w:sz w:val="20"/>
          <w:szCs w:val="20"/>
          <w:vertAlign w:val="superscript"/>
          <w:lang w:val="en-GB"/>
        </w:rPr>
        <w:t xml:space="preserve"> </w:t>
      </w:r>
      <w:bookmarkEnd w:id="31"/>
    </w:p>
    <w:tbl>
      <w:tblPr>
        <w:tblW w:w="7300" w:type="dxa"/>
        <w:tblInd w:w="38" w:type="dxa"/>
        <w:tblLook w:val="04A0" w:firstRow="1" w:lastRow="0" w:firstColumn="1" w:lastColumn="0" w:noHBand="0" w:noVBand="1"/>
      </w:tblPr>
      <w:tblGrid>
        <w:gridCol w:w="725"/>
        <w:gridCol w:w="960"/>
        <w:gridCol w:w="960"/>
        <w:gridCol w:w="969"/>
        <w:gridCol w:w="992"/>
        <w:gridCol w:w="960"/>
        <w:gridCol w:w="960"/>
        <w:gridCol w:w="774"/>
      </w:tblGrid>
      <w:tr w:rsidR="00645DB1"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645DB1" w:rsidRPr="00645DB1" w:rsidRDefault="00645DB1" w:rsidP="00645DB1">
            <w:pPr>
              <w:jc w:val="center"/>
              <w:rPr>
                <w:rFonts w:ascii="Arial Narrow" w:hAnsi="Arial Narrow" w:cs="Arial"/>
                <w:b/>
                <w:bCs/>
                <w:sz w:val="20"/>
                <w:szCs w:val="20"/>
                <w:lang w:val="en-GB" w:eastAsia="en-GB"/>
              </w:rPr>
            </w:pPr>
          </w:p>
        </w:tc>
        <w:tc>
          <w:tcPr>
            <w:tcW w:w="960" w:type="dxa"/>
            <w:tcBorders>
              <w:top w:val="single" w:sz="8" w:space="0" w:color="auto"/>
              <w:left w:val="single" w:sz="4" w:space="0" w:color="auto"/>
              <w:bottom w:val="single" w:sz="4" w:space="0" w:color="auto"/>
              <w:right w:val="single" w:sz="8" w:space="0" w:color="auto"/>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00:00-03:59</w:t>
            </w:r>
          </w:p>
        </w:tc>
        <w:tc>
          <w:tcPr>
            <w:tcW w:w="960" w:type="dxa"/>
            <w:tcBorders>
              <w:top w:val="single" w:sz="8" w:space="0" w:color="000000"/>
              <w:left w:val="nil"/>
              <w:bottom w:val="single" w:sz="4" w:space="0" w:color="auto"/>
              <w:right w:val="nil"/>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04:00-07:59</w:t>
            </w:r>
          </w:p>
        </w:tc>
        <w:tc>
          <w:tcPr>
            <w:tcW w:w="969" w:type="dxa"/>
            <w:tcBorders>
              <w:top w:val="single" w:sz="8" w:space="0" w:color="auto"/>
              <w:left w:val="single" w:sz="8" w:space="0" w:color="auto"/>
              <w:bottom w:val="single" w:sz="4" w:space="0" w:color="auto"/>
              <w:right w:val="single" w:sz="8" w:space="0" w:color="auto"/>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08:00-11:59</w:t>
            </w:r>
          </w:p>
        </w:tc>
        <w:tc>
          <w:tcPr>
            <w:tcW w:w="992" w:type="dxa"/>
            <w:tcBorders>
              <w:top w:val="single" w:sz="8" w:space="0" w:color="000000"/>
              <w:left w:val="nil"/>
              <w:bottom w:val="single" w:sz="4" w:space="0" w:color="auto"/>
              <w:right w:val="nil"/>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12:00-15:59</w:t>
            </w:r>
          </w:p>
        </w:tc>
        <w:tc>
          <w:tcPr>
            <w:tcW w:w="960" w:type="dxa"/>
            <w:tcBorders>
              <w:top w:val="single" w:sz="8" w:space="0" w:color="auto"/>
              <w:left w:val="single" w:sz="8" w:space="0" w:color="auto"/>
              <w:bottom w:val="single" w:sz="4" w:space="0" w:color="auto"/>
              <w:right w:val="single" w:sz="8" w:space="0" w:color="auto"/>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16:00-19:59</w:t>
            </w:r>
          </w:p>
        </w:tc>
        <w:tc>
          <w:tcPr>
            <w:tcW w:w="960" w:type="dxa"/>
            <w:tcBorders>
              <w:top w:val="single" w:sz="8" w:space="0" w:color="auto"/>
              <w:left w:val="nil"/>
              <w:bottom w:val="single" w:sz="4" w:space="0" w:color="auto"/>
              <w:right w:val="double" w:sz="4" w:space="0" w:color="auto"/>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20:00-23:59</w:t>
            </w:r>
          </w:p>
        </w:tc>
        <w:tc>
          <w:tcPr>
            <w:tcW w:w="774" w:type="dxa"/>
            <w:tcBorders>
              <w:top w:val="single" w:sz="8" w:space="0" w:color="auto"/>
              <w:left w:val="double" w:sz="4" w:space="0" w:color="auto"/>
              <w:bottom w:val="single" w:sz="4" w:space="0" w:color="auto"/>
              <w:right w:val="single" w:sz="8" w:space="0" w:color="auto"/>
            </w:tcBorders>
            <w:shd w:val="pct12" w:color="000000" w:fill="FFFFFF" w:themeFill="background1"/>
            <w:tcMar>
              <w:left w:w="28" w:type="dxa"/>
              <w:right w:w="28" w:type="dxa"/>
            </w:tcMar>
            <w:hideMark/>
          </w:tcPr>
          <w:p w:rsidR="00645DB1" w:rsidRPr="00645DB1" w:rsidRDefault="00645DB1" w:rsidP="00645DB1">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Total</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BE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163</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CZ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166</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DK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7%</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61</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11%</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18</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IE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17%</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47</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14%</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275</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14%</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507</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FR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32%</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796</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IT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9%</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r w:rsidR="00CA3A19">
              <w:rPr>
                <w:rFonts w:ascii="Arial Narrow" w:hAnsi="Arial Narrow"/>
                <w:color w:val="000000"/>
                <w:sz w:val="20"/>
                <w:szCs w:val="20"/>
              </w:rPr>
              <w:t>.</w:t>
            </w:r>
            <w:r w:rsidRPr="00E13AFE">
              <w:rPr>
                <w:rFonts w:ascii="Arial Narrow" w:hAnsi="Arial Narrow"/>
                <w:color w:val="000000"/>
                <w:sz w:val="20"/>
                <w:szCs w:val="20"/>
              </w:rPr>
              <w:t>103</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LV</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29%</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27%</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49</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LU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22%</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9</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HU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166</w:t>
            </w:r>
          </w:p>
        </w:tc>
      </w:tr>
      <w:tr w:rsidR="00EB4824"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B4824" w:rsidRPr="00EB4824" w:rsidRDefault="00EB4824">
            <w:pPr>
              <w:jc w:val="center"/>
              <w:rPr>
                <w:rFonts w:ascii="Arial Narrow" w:hAnsi="Arial Narrow"/>
                <w:b/>
                <w:bCs/>
                <w:color w:val="000000"/>
                <w:sz w:val="20"/>
                <w:szCs w:val="20"/>
              </w:rPr>
            </w:pPr>
            <w:r w:rsidRPr="00EB4824">
              <w:rPr>
                <w:rFonts w:ascii="Arial Narrow" w:hAnsi="Arial Narrow"/>
                <w:b/>
                <w:bCs/>
                <w:color w:val="000000"/>
                <w:sz w:val="20"/>
                <w:szCs w:val="20"/>
              </w:rPr>
              <w:t>MT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20%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40%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B4824" w:rsidRPr="00EB4824" w:rsidRDefault="00EB4824">
            <w:pPr>
              <w:jc w:val="right"/>
              <w:rPr>
                <w:rFonts w:ascii="Arial Narrow" w:hAnsi="Arial Narrow"/>
                <w:color w:val="000000"/>
                <w:sz w:val="20"/>
                <w:szCs w:val="20"/>
              </w:rPr>
            </w:pPr>
            <w:r w:rsidRPr="00EB4824">
              <w:rPr>
                <w:rFonts w:ascii="Arial Narrow" w:hAnsi="Arial Narrow"/>
                <w:color w:val="000000"/>
                <w:sz w:val="20"/>
                <w:szCs w:val="20"/>
              </w:rPr>
              <w:t>5</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NL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186</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AT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159</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PL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11%</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34%</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810</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PT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8%</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205</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RO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31%</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14%</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593</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15%</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39</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SK</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40%</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50</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FI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26%</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69</w:t>
            </w:r>
          </w:p>
        </w:tc>
      </w:tr>
      <w:tr w:rsidR="00E13AFE" w:rsidRPr="00645DB1" w:rsidTr="00645DB1">
        <w:trPr>
          <w:trHeight w:val="20"/>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25%</w:t>
            </w:r>
          </w:p>
        </w:tc>
        <w:tc>
          <w:tcPr>
            <w:tcW w:w="96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774"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102</w:t>
            </w:r>
          </w:p>
        </w:tc>
      </w:tr>
      <w:tr w:rsidR="00E13AFE" w:rsidRPr="00645DB1" w:rsidTr="00645DB1">
        <w:trPr>
          <w:trHeight w:val="20"/>
        </w:trPr>
        <w:tc>
          <w:tcPr>
            <w:tcW w:w="725"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E13AFE" w:rsidRPr="00645DB1" w:rsidRDefault="00E13AFE" w:rsidP="00645DB1">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UK</w:t>
            </w:r>
          </w:p>
        </w:tc>
        <w:tc>
          <w:tcPr>
            <w:tcW w:w="9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w:t>
            </w:r>
          </w:p>
        </w:tc>
        <w:tc>
          <w:tcPr>
            <w:tcW w:w="9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w:t>
            </w:r>
          </w:p>
        </w:tc>
        <w:tc>
          <w:tcPr>
            <w:tcW w:w="96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27%</w:t>
            </w:r>
          </w:p>
        </w:tc>
        <w:tc>
          <w:tcPr>
            <w:tcW w:w="99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33%</w:t>
            </w:r>
          </w:p>
        </w:tc>
        <w:tc>
          <w:tcPr>
            <w:tcW w:w="96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24%</w:t>
            </w:r>
          </w:p>
        </w:tc>
        <w:tc>
          <w:tcPr>
            <w:tcW w:w="960" w:type="dxa"/>
            <w:tcBorders>
              <w:top w:val="single" w:sz="4" w:space="0" w:color="auto"/>
              <w:left w:val="single" w:sz="4" w:space="0" w:color="auto"/>
              <w:bottom w:val="double" w:sz="4" w:space="0" w:color="auto"/>
              <w:right w:val="doub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10%</w:t>
            </w:r>
          </w:p>
        </w:tc>
        <w:tc>
          <w:tcPr>
            <w:tcW w:w="774"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E13AFE" w:rsidRPr="00E13AFE" w:rsidRDefault="00E13AFE">
            <w:pPr>
              <w:jc w:val="right"/>
              <w:rPr>
                <w:rFonts w:ascii="Arial Narrow" w:hAnsi="Arial Narrow"/>
                <w:color w:val="000000"/>
                <w:sz w:val="20"/>
                <w:szCs w:val="20"/>
              </w:rPr>
            </w:pPr>
            <w:r w:rsidRPr="00E13AFE">
              <w:rPr>
                <w:rFonts w:ascii="Arial Narrow" w:hAnsi="Arial Narrow"/>
                <w:color w:val="000000"/>
                <w:sz w:val="20"/>
                <w:szCs w:val="20"/>
              </w:rPr>
              <w:t>432</w:t>
            </w:r>
          </w:p>
        </w:tc>
      </w:tr>
      <w:tr w:rsidR="00EB4824" w:rsidRPr="00645DB1" w:rsidTr="00645DB1">
        <w:trPr>
          <w:trHeight w:val="20"/>
        </w:trPr>
        <w:tc>
          <w:tcPr>
            <w:tcW w:w="725"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EB4824" w:rsidRDefault="00EB4824">
            <w:pPr>
              <w:jc w:val="center"/>
              <w:rPr>
                <w:rFonts w:ascii="Arial Narrow" w:hAnsi="Arial Narrow"/>
                <w:b/>
                <w:bCs/>
                <w:sz w:val="20"/>
                <w:szCs w:val="20"/>
              </w:rPr>
            </w:pPr>
            <w:r>
              <w:rPr>
                <w:rFonts w:ascii="Arial Narrow" w:hAnsi="Arial Narrow"/>
                <w:b/>
                <w:bCs/>
                <w:sz w:val="20"/>
                <w:szCs w:val="20"/>
              </w:rPr>
              <w:t>EU-23</w:t>
            </w:r>
          </w:p>
        </w:tc>
        <w:tc>
          <w:tcPr>
            <w:tcW w:w="9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2%</w:t>
            </w:r>
          </w:p>
        </w:tc>
        <w:tc>
          <w:tcPr>
            <w:tcW w:w="9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6%</w:t>
            </w:r>
          </w:p>
        </w:tc>
        <w:tc>
          <w:tcPr>
            <w:tcW w:w="96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27%</w:t>
            </w:r>
          </w:p>
        </w:tc>
        <w:tc>
          <w:tcPr>
            <w:tcW w:w="99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25%</w:t>
            </w:r>
          </w:p>
        </w:tc>
        <w:tc>
          <w:tcPr>
            <w:tcW w:w="96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30%</w:t>
            </w:r>
          </w:p>
        </w:tc>
        <w:tc>
          <w:tcPr>
            <w:tcW w:w="960" w:type="dxa"/>
            <w:tcBorders>
              <w:top w:val="double" w:sz="4" w:space="0" w:color="auto"/>
              <w:left w:val="single" w:sz="4" w:space="0" w:color="auto"/>
              <w:bottom w:val="single" w:sz="4" w:space="0" w:color="auto"/>
              <w:right w:val="doub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10%</w:t>
            </w:r>
          </w:p>
        </w:tc>
        <w:tc>
          <w:tcPr>
            <w:tcW w:w="774"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EB4824" w:rsidRDefault="00EB4824">
            <w:pPr>
              <w:jc w:val="right"/>
              <w:rPr>
                <w:rFonts w:ascii="Arial Narrow" w:hAnsi="Arial Narrow"/>
                <w:color w:val="000000"/>
                <w:sz w:val="20"/>
                <w:szCs w:val="20"/>
              </w:rPr>
            </w:pPr>
            <w:r>
              <w:rPr>
                <w:rFonts w:ascii="Arial Narrow" w:hAnsi="Arial Narrow"/>
                <w:color w:val="000000"/>
                <w:sz w:val="20"/>
                <w:szCs w:val="20"/>
              </w:rPr>
              <w:t>6</w:t>
            </w:r>
            <w:r w:rsidR="008F44CD">
              <w:rPr>
                <w:rFonts w:ascii="Arial Narrow" w:hAnsi="Arial Narrow"/>
                <w:color w:val="000000"/>
                <w:sz w:val="20"/>
                <w:szCs w:val="20"/>
              </w:rPr>
              <w:t>.</w:t>
            </w:r>
            <w:r>
              <w:rPr>
                <w:rFonts w:ascii="Arial Narrow" w:hAnsi="Arial Narrow"/>
                <w:color w:val="000000"/>
                <w:sz w:val="20"/>
                <w:szCs w:val="20"/>
              </w:rPr>
              <w:t>010</w:t>
            </w:r>
          </w:p>
        </w:tc>
      </w:tr>
    </w:tbl>
    <w:tbl>
      <w:tblPr>
        <w:tblStyle w:val="TableGrid"/>
        <w:tblW w:w="7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552"/>
      </w:tblGrid>
      <w:tr w:rsidR="00645DB1" w:rsidRPr="00645DB1" w:rsidTr="00E2745E">
        <w:tc>
          <w:tcPr>
            <w:tcW w:w="4678" w:type="dxa"/>
            <w:vMerge w:val="restart"/>
          </w:tcPr>
          <w:p w:rsidR="00645DB1" w:rsidRPr="00645DB1" w:rsidRDefault="00645DB1" w:rsidP="00E2745E">
            <w:pPr>
              <w:ind w:right="57"/>
              <w:rPr>
                <w:rFonts w:ascii="Arial" w:hAnsi="Arial"/>
                <w:sz w:val="16"/>
                <w:szCs w:val="22"/>
                <w:lang w:val="en-GB"/>
              </w:rPr>
            </w:pPr>
            <w:r w:rsidRPr="00645DB1">
              <w:rPr>
                <w:rFonts w:ascii="Arial" w:hAnsi="Arial"/>
                <w:sz w:val="16"/>
                <w:szCs w:val="22"/>
                <w:lang w:val="en-GB"/>
              </w:rPr>
              <w:t>Excludes small number of fatalities in CZ, IT and LV with</w:t>
            </w:r>
            <w:r w:rsidR="00E2745E" w:rsidRPr="00645DB1">
              <w:rPr>
                <w:rFonts w:ascii="Arial" w:hAnsi="Arial"/>
                <w:sz w:val="16"/>
                <w:szCs w:val="22"/>
                <w:lang w:val="en-GB"/>
              </w:rPr>
              <w:t xml:space="preserve"> hour unknown</w:t>
            </w:r>
            <w:r w:rsidRPr="00645DB1">
              <w:rPr>
                <w:rFonts w:ascii="Arial" w:hAnsi="Arial"/>
                <w:sz w:val="16"/>
                <w:szCs w:val="22"/>
                <w:lang w:val="en-GB"/>
              </w:rPr>
              <w:t>. DE is excluded as hour is unknown for all fatalities.</w:t>
            </w:r>
          </w:p>
        </w:tc>
        <w:tc>
          <w:tcPr>
            <w:tcW w:w="2552" w:type="dxa"/>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3A0531">
        <w:trPr>
          <w:trHeight w:val="204"/>
        </w:trPr>
        <w:tc>
          <w:tcPr>
            <w:tcW w:w="4678" w:type="dxa"/>
            <w:vMerge/>
          </w:tcPr>
          <w:p w:rsidR="00645DB1" w:rsidRPr="00645DB1" w:rsidRDefault="00645DB1" w:rsidP="00645DB1">
            <w:pPr>
              <w:ind w:right="57"/>
              <w:jc w:val="both"/>
              <w:rPr>
                <w:rFonts w:ascii="Arial" w:hAnsi="Arial"/>
                <w:lang w:val="en-GB"/>
              </w:rPr>
            </w:pPr>
          </w:p>
        </w:tc>
        <w:tc>
          <w:tcPr>
            <w:tcW w:w="2552" w:type="dxa"/>
          </w:tcPr>
          <w:p w:rsidR="00645DB1" w:rsidRPr="00645DB1" w:rsidRDefault="00645DB1" w:rsidP="00E2745E">
            <w:pPr>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bookmarkStart w:id="33" w:name="_Ref275877845"/>
    <w:bookmarkStart w:id="34" w:name="_Ref275941715"/>
    <w:p w:rsidR="00645DB1" w:rsidRPr="00645DB1" w:rsidRDefault="00D10AB6" w:rsidP="00EB4824">
      <w:pPr>
        <w:spacing w:before="120"/>
        <w:ind w:right="57"/>
        <w:jc w:val="both"/>
        <w:rPr>
          <w:rFonts w:ascii="Helvetica" w:hAnsi="Helvetica" w:cs="Helvetica"/>
          <w:lang w:val="en-GB" w:eastAsia="en-GB"/>
        </w:rPr>
      </w:pPr>
      <w:r>
        <w:rPr>
          <w:rFonts w:ascii="Helvetica" w:hAnsi="Helvetica" w:cs="Helvetica"/>
          <w:lang w:val="en-GB" w:eastAsia="en-GB"/>
        </w:rPr>
        <w:fldChar w:fldCharType="begin"/>
      </w:r>
      <w:r w:rsidR="00D35EB5">
        <w:rPr>
          <w:rFonts w:ascii="Helvetica" w:hAnsi="Helvetica" w:cs="Helvetica"/>
          <w:lang w:val="en-GB" w:eastAsia="en-GB"/>
        </w:rPr>
        <w:instrText xml:space="preserve"> REF _Ref283738769 \h  \* MERGEFORMAT </w:instrText>
      </w:r>
      <w:r>
        <w:rPr>
          <w:rFonts w:ascii="Helvetica" w:hAnsi="Helvetica" w:cs="Helvetica"/>
          <w:lang w:val="en-GB" w:eastAsia="en-GB"/>
        </w:rPr>
      </w:r>
      <w:r>
        <w:rPr>
          <w:rFonts w:ascii="Helvetica" w:hAnsi="Helvetica" w:cs="Helvetica"/>
          <w:lang w:val="en-GB" w:eastAsia="en-GB"/>
        </w:rPr>
        <w:fldChar w:fldCharType="separate"/>
      </w:r>
      <w:r w:rsidR="001D25F5" w:rsidRPr="001D25F5">
        <w:rPr>
          <w:rFonts w:ascii="Helvetica" w:hAnsi="Helvetica" w:cs="Helvetica"/>
          <w:lang w:val="en-GB" w:eastAsia="en-GB"/>
        </w:rPr>
        <w:t>Table 9</w:t>
      </w:r>
      <w:r>
        <w:rPr>
          <w:rFonts w:ascii="Helvetica" w:hAnsi="Helvetica" w:cs="Helvetica"/>
          <w:lang w:val="en-GB" w:eastAsia="en-GB"/>
        </w:rPr>
        <w:fldChar w:fldCharType="end"/>
      </w:r>
      <w:r w:rsidR="00D35EB5">
        <w:rPr>
          <w:rFonts w:ascii="Helvetica" w:hAnsi="Helvetica" w:cs="Helvetica"/>
          <w:lang w:val="en-GB" w:eastAsia="en-GB"/>
        </w:rPr>
        <w:t xml:space="preserve"> </w:t>
      </w:r>
      <w:r w:rsidR="00645DB1" w:rsidRPr="00645DB1">
        <w:rPr>
          <w:rFonts w:ascii="Helvetica" w:hAnsi="Helvetica" w:cs="Helvetica"/>
          <w:lang w:val="en-GB" w:eastAsia="en-GB"/>
        </w:rPr>
        <w:t>presents the corresponding analysis by day of week.</w:t>
      </w:r>
    </w:p>
    <w:p w:rsidR="00645DB1" w:rsidRDefault="00645DB1" w:rsidP="00D35EB5">
      <w:pPr>
        <w:spacing w:after="120"/>
        <w:ind w:right="57"/>
        <w:jc w:val="both"/>
        <w:rPr>
          <w:rFonts w:ascii="Arial Narrow" w:hAnsi="Arial Narrow"/>
          <w:b/>
          <w:bCs/>
          <w:color w:val="000080"/>
          <w:sz w:val="20"/>
          <w:szCs w:val="20"/>
          <w:lang w:val="en-GB"/>
        </w:rPr>
      </w:pPr>
      <w:bookmarkStart w:id="35" w:name="_Ref276475328"/>
      <w:bookmarkStart w:id="36" w:name="_Ref283738769"/>
      <w:bookmarkStart w:id="37" w:name="_Ref276479624"/>
      <w:r w:rsidRPr="00645DB1">
        <w:rPr>
          <w:rFonts w:ascii="Arial Narrow" w:hAnsi="Arial Narrow"/>
          <w:b/>
          <w:bCs/>
          <w:color w:val="000080"/>
          <w:sz w:val="20"/>
          <w:szCs w:val="20"/>
          <w:lang w:val="en-GB"/>
        </w:rPr>
        <w:t xml:space="preserve">Table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9</w:t>
      </w:r>
      <w:r w:rsidR="00D10AB6" w:rsidRPr="00645DB1">
        <w:rPr>
          <w:rFonts w:ascii="Arial Narrow" w:hAnsi="Arial Narrow"/>
          <w:b/>
          <w:bCs/>
          <w:color w:val="000080"/>
          <w:sz w:val="20"/>
          <w:szCs w:val="20"/>
          <w:lang w:val="en-GB"/>
        </w:rPr>
        <w:fldChar w:fldCharType="end"/>
      </w:r>
      <w:bookmarkEnd w:id="33"/>
      <w:bookmarkEnd w:id="35"/>
      <w:bookmarkEnd w:id="36"/>
      <w:r w:rsidRPr="00645DB1">
        <w:rPr>
          <w:rFonts w:ascii="Arial Narrow" w:hAnsi="Arial Narrow"/>
          <w:b/>
          <w:bCs/>
          <w:color w:val="000080"/>
          <w:sz w:val="20"/>
          <w:szCs w:val="20"/>
          <w:lang w:val="en-GB"/>
        </w:rPr>
        <w:t>: Proportion of elderly fatalities by day of week and country, 200</w:t>
      </w:r>
      <w:bookmarkEnd w:id="34"/>
      <w:bookmarkEnd w:id="37"/>
      <w:r w:rsidR="0012414D">
        <w:rPr>
          <w:rFonts w:ascii="Arial Narrow" w:hAnsi="Arial Narrow"/>
          <w:b/>
          <w:bCs/>
          <w:color w:val="000080"/>
          <w:sz w:val="20"/>
          <w:szCs w:val="20"/>
          <w:lang w:val="en-GB"/>
        </w:rPr>
        <w:t>9</w:t>
      </w:r>
    </w:p>
    <w:tbl>
      <w:tblPr>
        <w:tblW w:w="6929" w:type="dxa"/>
        <w:tblInd w:w="92" w:type="dxa"/>
        <w:tblLook w:val="04A0" w:firstRow="1" w:lastRow="0" w:firstColumn="1" w:lastColumn="0" w:noHBand="0" w:noVBand="1"/>
      </w:tblPr>
      <w:tblGrid>
        <w:gridCol w:w="725"/>
        <w:gridCol w:w="709"/>
        <w:gridCol w:w="722"/>
        <w:gridCol w:w="979"/>
        <w:gridCol w:w="850"/>
        <w:gridCol w:w="426"/>
        <w:gridCol w:w="191"/>
        <w:gridCol w:w="801"/>
        <w:gridCol w:w="809"/>
        <w:gridCol w:w="717"/>
      </w:tblGrid>
      <w:tr w:rsidR="00592853"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592853" w:rsidRPr="00645DB1" w:rsidRDefault="00592853" w:rsidP="00592853">
            <w:pPr>
              <w:jc w:val="center"/>
              <w:rPr>
                <w:rFonts w:ascii="Arial Narrow" w:hAnsi="Arial Narrow" w:cs="Arial"/>
                <w:b/>
                <w:bCs/>
                <w:sz w:val="20"/>
                <w:szCs w:val="20"/>
                <w:lang w:val="en-GB" w:eastAsia="en-GB"/>
              </w:rPr>
            </w:pPr>
          </w:p>
        </w:tc>
        <w:tc>
          <w:tcPr>
            <w:tcW w:w="709"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Monday</w:t>
            </w:r>
          </w:p>
        </w:tc>
        <w:tc>
          <w:tcPr>
            <w:tcW w:w="722"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Tuesday</w:t>
            </w:r>
          </w:p>
        </w:tc>
        <w:tc>
          <w:tcPr>
            <w:tcW w:w="979"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Wednesday</w:t>
            </w:r>
          </w:p>
        </w:tc>
        <w:tc>
          <w:tcPr>
            <w:tcW w:w="850"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Thursday</w:t>
            </w:r>
          </w:p>
        </w:tc>
        <w:tc>
          <w:tcPr>
            <w:tcW w:w="617" w:type="dxa"/>
            <w:gridSpan w:val="2"/>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Friday</w:t>
            </w:r>
          </w:p>
        </w:tc>
        <w:tc>
          <w:tcPr>
            <w:tcW w:w="801" w:type="dxa"/>
            <w:tcBorders>
              <w:top w:val="single" w:sz="4" w:space="0" w:color="auto"/>
              <w:left w:val="sing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Saturday</w:t>
            </w:r>
          </w:p>
        </w:tc>
        <w:tc>
          <w:tcPr>
            <w:tcW w:w="809" w:type="dxa"/>
            <w:tcBorders>
              <w:top w:val="single" w:sz="4" w:space="0" w:color="auto"/>
              <w:left w:val="single" w:sz="4" w:space="0" w:color="auto"/>
              <w:bottom w:val="single" w:sz="4" w:space="0" w:color="auto"/>
              <w:right w:val="doub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Sunday</w:t>
            </w:r>
          </w:p>
        </w:tc>
        <w:tc>
          <w:tcPr>
            <w:tcW w:w="717" w:type="dxa"/>
            <w:tcBorders>
              <w:top w:val="single" w:sz="4" w:space="0" w:color="auto"/>
              <w:left w:val="double" w:sz="4" w:space="0" w:color="auto"/>
              <w:bottom w:val="single" w:sz="4" w:space="0" w:color="auto"/>
              <w:right w:val="single" w:sz="4" w:space="0" w:color="auto"/>
            </w:tcBorders>
            <w:shd w:val="pct12" w:color="auto" w:fill="auto"/>
            <w:noWrap/>
            <w:tcMar>
              <w:left w:w="28" w:type="dxa"/>
              <w:right w:w="28" w:type="dxa"/>
            </w:tcMar>
            <w:vAlign w:val="bottom"/>
            <w:hideMark/>
          </w:tcPr>
          <w:p w:rsidR="00592853" w:rsidRPr="00645DB1" w:rsidRDefault="00592853" w:rsidP="00592853">
            <w:pPr>
              <w:jc w:val="both"/>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Total</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BE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163</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CZ</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167</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DK</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8%</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61</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DE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w:t>
            </w:r>
            <w:r>
              <w:rPr>
                <w:rFonts w:ascii="Arial Narrow" w:hAnsi="Arial Narrow" w:cs="Arial"/>
                <w:color w:val="000000"/>
                <w:sz w:val="20"/>
                <w:szCs w:val="20"/>
              </w:rPr>
              <w:t>.</w:t>
            </w:r>
            <w:r w:rsidRPr="00CA3A19">
              <w:rPr>
                <w:rFonts w:ascii="Arial Narrow" w:hAnsi="Arial Narrow" w:cs="Arial"/>
                <w:color w:val="000000"/>
                <w:sz w:val="20"/>
                <w:szCs w:val="20"/>
              </w:rPr>
              <w:t>104</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33%</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22%</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IE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47</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275</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507</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FR</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796</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IT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w:t>
            </w:r>
            <w:r>
              <w:rPr>
                <w:rFonts w:ascii="Arial Narrow" w:hAnsi="Arial Narrow" w:cs="Arial"/>
                <w:color w:val="000000"/>
                <w:sz w:val="20"/>
                <w:szCs w:val="20"/>
              </w:rPr>
              <w:t>.</w:t>
            </w:r>
            <w:r w:rsidRPr="00CA3A19">
              <w:rPr>
                <w:rFonts w:ascii="Arial Narrow" w:hAnsi="Arial Narrow" w:cs="Arial"/>
                <w:color w:val="000000"/>
                <w:sz w:val="20"/>
                <w:szCs w:val="20"/>
              </w:rPr>
              <w:t>111</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LV</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20%</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49</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LU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0%</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0%</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22%</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HU</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8%</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166</w:t>
            </w:r>
          </w:p>
        </w:tc>
      </w:tr>
      <w:tr w:rsidR="00EB4824"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B4824" w:rsidRPr="002075BB" w:rsidRDefault="00EB4824">
            <w:pPr>
              <w:jc w:val="center"/>
              <w:rPr>
                <w:rFonts w:ascii="Arial Narrow" w:hAnsi="Arial Narrow" w:cs="Arial"/>
                <w:b/>
                <w:bCs/>
                <w:color w:val="000000"/>
                <w:sz w:val="20"/>
                <w:szCs w:val="20"/>
              </w:rPr>
            </w:pPr>
            <w:r w:rsidRPr="002075BB">
              <w:rPr>
                <w:rFonts w:ascii="Arial Narrow" w:hAnsi="Arial Narrow" w:cs="Arial"/>
                <w:b/>
                <w:bCs/>
                <w:color w:val="000000"/>
                <w:sz w:val="20"/>
                <w:szCs w:val="20"/>
              </w:rPr>
              <w:t>MT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0%</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0%</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40%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40%</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0%</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EB4824" w:rsidRPr="002075BB" w:rsidRDefault="00EB4824">
            <w:pPr>
              <w:jc w:val="right"/>
              <w:rPr>
                <w:rFonts w:ascii="Arial Narrow" w:hAnsi="Arial Narrow" w:cs="Arial"/>
                <w:color w:val="000000"/>
                <w:sz w:val="20"/>
                <w:szCs w:val="20"/>
              </w:rPr>
            </w:pPr>
            <w:r w:rsidRPr="002075BB">
              <w:rPr>
                <w:rFonts w:ascii="Arial Narrow" w:hAnsi="Arial Narrow" w:cs="Arial"/>
                <w:color w:val="000000"/>
                <w:sz w:val="20"/>
                <w:szCs w:val="20"/>
              </w:rPr>
              <w:t>5</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NL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187</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AT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159</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PL</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810</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PT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205</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RO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593</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23%</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18%</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39</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SK</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51</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FI</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9%</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7%</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69</w:t>
            </w:r>
          </w:p>
        </w:tc>
      </w:tr>
      <w:tr w:rsidR="00CA3A19" w:rsidRPr="00645DB1" w:rsidTr="00592853">
        <w:trPr>
          <w:trHeight w:val="227"/>
        </w:trPr>
        <w:tc>
          <w:tcPr>
            <w:tcW w:w="725"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SE</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19%</w:t>
            </w:r>
          </w:p>
        </w:tc>
        <w:tc>
          <w:tcPr>
            <w:tcW w:w="6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12%</w:t>
            </w:r>
          </w:p>
        </w:tc>
        <w:tc>
          <w:tcPr>
            <w:tcW w:w="809"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6%</w:t>
            </w:r>
          </w:p>
        </w:tc>
        <w:tc>
          <w:tcPr>
            <w:tcW w:w="717"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102</w:t>
            </w:r>
          </w:p>
        </w:tc>
      </w:tr>
      <w:tr w:rsidR="00CA3A19" w:rsidRPr="00645DB1" w:rsidTr="00592853">
        <w:trPr>
          <w:trHeight w:val="227"/>
        </w:trPr>
        <w:tc>
          <w:tcPr>
            <w:tcW w:w="725" w:type="dxa"/>
            <w:tcBorders>
              <w:top w:val="single" w:sz="4" w:space="0" w:color="auto"/>
              <w:left w:val="single" w:sz="4" w:space="0" w:color="auto"/>
              <w:bottom w:val="doub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UK</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72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17%</w:t>
            </w:r>
          </w:p>
        </w:tc>
        <w:tc>
          <w:tcPr>
            <w:tcW w:w="97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5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617" w:type="dxa"/>
            <w:gridSpan w:val="2"/>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80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809" w:type="dxa"/>
            <w:tcBorders>
              <w:top w:val="single" w:sz="4" w:space="0" w:color="auto"/>
              <w:left w:val="single" w:sz="4" w:space="0" w:color="auto"/>
              <w:bottom w:val="doub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10%</w:t>
            </w:r>
          </w:p>
        </w:tc>
        <w:tc>
          <w:tcPr>
            <w:tcW w:w="717" w:type="dxa"/>
            <w:tcBorders>
              <w:top w:val="single" w:sz="4" w:space="0" w:color="auto"/>
              <w:left w:val="double" w:sz="4" w:space="0" w:color="auto"/>
              <w:bottom w:val="doub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432</w:t>
            </w:r>
          </w:p>
        </w:tc>
      </w:tr>
      <w:tr w:rsidR="00CA3A19" w:rsidRPr="00645DB1" w:rsidTr="00592853">
        <w:trPr>
          <w:trHeight w:val="227"/>
        </w:trPr>
        <w:tc>
          <w:tcPr>
            <w:tcW w:w="725" w:type="dxa"/>
            <w:tcBorders>
              <w:top w:val="double" w:sz="4" w:space="0" w:color="auto"/>
              <w:left w:val="single" w:sz="4" w:space="0" w:color="auto"/>
              <w:bottom w:val="single" w:sz="4" w:space="0" w:color="auto"/>
              <w:right w:val="single" w:sz="4" w:space="0" w:color="auto"/>
            </w:tcBorders>
            <w:shd w:val="pct12" w:color="auto" w:fill="auto"/>
            <w:noWrap/>
            <w:vAlign w:val="bottom"/>
            <w:hideMark/>
          </w:tcPr>
          <w:p w:rsidR="00CA3A19" w:rsidRPr="00645DB1" w:rsidRDefault="00CA3A19" w:rsidP="00592853">
            <w:pPr>
              <w:jc w:val="center"/>
              <w:rPr>
                <w:rFonts w:ascii="Arial Narrow" w:hAnsi="Arial Narrow" w:cs="Arial"/>
                <w:b/>
                <w:bCs/>
                <w:sz w:val="20"/>
                <w:szCs w:val="20"/>
                <w:lang w:val="en-GB" w:eastAsia="en-GB"/>
              </w:rPr>
            </w:pPr>
            <w:r w:rsidRPr="00645DB1">
              <w:rPr>
                <w:rFonts w:ascii="Arial Narrow" w:hAnsi="Arial Narrow" w:cs="Arial"/>
                <w:b/>
                <w:bCs/>
                <w:sz w:val="20"/>
                <w:szCs w:val="20"/>
                <w:lang w:val="en-GB" w:eastAsia="en-GB"/>
              </w:rPr>
              <w:t>EU-23</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72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14%</w:t>
            </w:r>
          </w:p>
        </w:tc>
        <w:tc>
          <w:tcPr>
            <w:tcW w:w="979"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5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15%</w:t>
            </w:r>
          </w:p>
        </w:tc>
        <w:tc>
          <w:tcPr>
            <w:tcW w:w="617" w:type="dxa"/>
            <w:gridSpan w:val="2"/>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16%</w:t>
            </w:r>
          </w:p>
        </w:tc>
        <w:tc>
          <w:tcPr>
            <w:tcW w:w="801"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13%</w:t>
            </w:r>
          </w:p>
        </w:tc>
        <w:tc>
          <w:tcPr>
            <w:tcW w:w="809" w:type="dxa"/>
            <w:tcBorders>
              <w:top w:val="double" w:sz="4" w:space="0" w:color="auto"/>
              <w:left w:val="single" w:sz="4" w:space="0" w:color="auto"/>
              <w:bottom w:val="single" w:sz="4" w:space="0" w:color="auto"/>
              <w:right w:val="doub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11%</w:t>
            </w:r>
          </w:p>
        </w:tc>
        <w:tc>
          <w:tcPr>
            <w:tcW w:w="717" w:type="dxa"/>
            <w:tcBorders>
              <w:top w:val="double" w:sz="4" w:space="0" w:color="auto"/>
              <w:left w:val="double" w:sz="4" w:space="0" w:color="auto"/>
              <w:bottom w:val="single" w:sz="4" w:space="0" w:color="auto"/>
              <w:right w:val="single" w:sz="4" w:space="0" w:color="auto"/>
            </w:tcBorders>
            <w:shd w:val="clear" w:color="auto" w:fill="auto"/>
            <w:noWrap/>
            <w:vAlign w:val="bottom"/>
            <w:hideMark/>
          </w:tcPr>
          <w:p w:rsidR="00CA3A19" w:rsidRPr="00CA3A19" w:rsidRDefault="00CA3A19">
            <w:pPr>
              <w:jc w:val="right"/>
              <w:rPr>
                <w:rFonts w:ascii="Arial Narrow" w:hAnsi="Arial Narrow" w:cs="Arial"/>
                <w:color w:val="000000"/>
                <w:sz w:val="20"/>
                <w:szCs w:val="20"/>
              </w:rPr>
            </w:pPr>
            <w:r w:rsidRPr="00CA3A19">
              <w:rPr>
                <w:rFonts w:ascii="Arial Narrow" w:hAnsi="Arial Narrow" w:cs="Arial"/>
                <w:color w:val="000000"/>
                <w:sz w:val="20"/>
                <w:szCs w:val="20"/>
              </w:rPr>
              <w:t>7</w:t>
            </w:r>
            <w:r>
              <w:rPr>
                <w:rFonts w:ascii="Arial Narrow" w:hAnsi="Arial Narrow" w:cs="Arial"/>
                <w:color w:val="000000"/>
                <w:sz w:val="20"/>
                <w:szCs w:val="20"/>
              </w:rPr>
              <w:t>.</w:t>
            </w:r>
            <w:r w:rsidRPr="00CA3A19">
              <w:rPr>
                <w:rFonts w:ascii="Arial Narrow" w:hAnsi="Arial Narrow" w:cs="Arial"/>
                <w:color w:val="000000"/>
                <w:sz w:val="20"/>
                <w:szCs w:val="20"/>
              </w:rPr>
              <w:t>120</w:t>
            </w:r>
          </w:p>
        </w:tc>
      </w:tr>
      <w:tr w:rsidR="00592853" w:rsidRPr="00645DB1" w:rsidTr="00592853">
        <w:trPr>
          <w:trHeight w:val="255"/>
        </w:trPr>
        <w:tc>
          <w:tcPr>
            <w:tcW w:w="4411" w:type="dxa"/>
            <w:gridSpan w:val="6"/>
            <w:tcBorders>
              <w:top w:val="single" w:sz="4" w:space="0" w:color="auto"/>
            </w:tcBorders>
            <w:shd w:val="clear" w:color="auto" w:fill="auto"/>
            <w:noWrap/>
            <w:vAlign w:val="bottom"/>
            <w:hideMark/>
          </w:tcPr>
          <w:p w:rsidR="00592853" w:rsidRPr="00645DB1" w:rsidRDefault="00592853" w:rsidP="00592853">
            <w:pPr>
              <w:jc w:val="center"/>
              <w:rPr>
                <w:rFonts w:ascii="Arial" w:hAnsi="Arial" w:cs="Arial"/>
                <w:sz w:val="20"/>
                <w:szCs w:val="20"/>
                <w:lang w:val="en-GB" w:eastAsia="en-GB"/>
              </w:rPr>
            </w:pPr>
          </w:p>
        </w:tc>
        <w:tc>
          <w:tcPr>
            <w:tcW w:w="2518" w:type="dxa"/>
            <w:gridSpan w:val="4"/>
            <w:tcBorders>
              <w:top w:val="single" w:sz="4" w:space="0" w:color="auto"/>
            </w:tcBorders>
            <w:shd w:val="clear" w:color="auto" w:fill="auto"/>
            <w:noWrap/>
            <w:vAlign w:val="bottom"/>
            <w:hideMark/>
          </w:tcPr>
          <w:p w:rsidR="00592853" w:rsidRPr="00645DB1" w:rsidRDefault="00592853" w:rsidP="00592853">
            <w:pPr>
              <w:ind w:right="57"/>
              <w:jc w:val="right"/>
              <w:rPr>
                <w:rFonts w:ascii="Arial" w:hAnsi="Arial"/>
                <w:sz w:val="16"/>
                <w:szCs w:val="22"/>
                <w:lang w:val="en-GB"/>
              </w:rPr>
            </w:pPr>
            <w:r w:rsidRPr="00645DB1">
              <w:rPr>
                <w:rFonts w:ascii="Arial" w:hAnsi="Arial"/>
                <w:sz w:val="16"/>
                <w:szCs w:val="22"/>
                <w:lang w:val="en-GB"/>
              </w:rPr>
              <w:t>Source: CARE Database / EC</w:t>
            </w:r>
          </w:p>
        </w:tc>
      </w:tr>
      <w:tr w:rsidR="00592853" w:rsidRPr="00645DB1" w:rsidTr="00592853">
        <w:trPr>
          <w:trHeight w:val="83"/>
        </w:trPr>
        <w:tc>
          <w:tcPr>
            <w:tcW w:w="4411" w:type="dxa"/>
            <w:gridSpan w:val="6"/>
            <w:shd w:val="clear" w:color="auto" w:fill="auto"/>
            <w:noWrap/>
            <w:vAlign w:val="bottom"/>
          </w:tcPr>
          <w:p w:rsidR="00592853" w:rsidRPr="00645DB1" w:rsidRDefault="00592853" w:rsidP="00592853">
            <w:pPr>
              <w:jc w:val="center"/>
              <w:rPr>
                <w:rFonts w:ascii="Arial" w:hAnsi="Arial" w:cs="Arial"/>
                <w:sz w:val="20"/>
                <w:szCs w:val="20"/>
                <w:lang w:val="en-GB" w:eastAsia="en-GB"/>
              </w:rPr>
            </w:pPr>
          </w:p>
        </w:tc>
        <w:tc>
          <w:tcPr>
            <w:tcW w:w="2518" w:type="dxa"/>
            <w:gridSpan w:val="4"/>
            <w:shd w:val="clear" w:color="auto" w:fill="auto"/>
            <w:noWrap/>
            <w:vAlign w:val="bottom"/>
          </w:tcPr>
          <w:p w:rsidR="00592853" w:rsidRPr="00645DB1" w:rsidRDefault="00592853" w:rsidP="00592853">
            <w:pPr>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p w:rsidR="00947188" w:rsidRDefault="00702C63" w:rsidP="00947188">
      <w:pPr>
        <w:pStyle w:val="SideNote"/>
      </w:pPr>
      <w:r>
        <w:rPr>
          <w:rFonts w:ascii="Helvetica" w:hAnsi="Helvetica" w:cs="Helvetica"/>
          <w:lang w:eastAsia="en-GB"/>
        </w:rPr>
        <w:br w:type="column"/>
      </w:r>
    </w:p>
    <w:p w:rsidR="00947188" w:rsidRDefault="00947188" w:rsidP="00947188">
      <w:pPr>
        <w:pStyle w:val="SideNote"/>
      </w:pPr>
    </w:p>
    <w:p w:rsidR="00947188" w:rsidRDefault="00947188" w:rsidP="00947188">
      <w:pPr>
        <w:pStyle w:val="SideNote"/>
      </w:pPr>
    </w:p>
    <w:p w:rsidR="00947188" w:rsidRDefault="00947188" w:rsidP="00947188">
      <w:pPr>
        <w:pStyle w:val="SideNote"/>
      </w:pPr>
    </w:p>
    <w:p w:rsidR="00947188" w:rsidRDefault="00947188" w:rsidP="00947188">
      <w:pPr>
        <w:pStyle w:val="SideNote"/>
      </w:pPr>
    </w:p>
    <w:p w:rsidR="00947188" w:rsidRDefault="00947188" w:rsidP="00947188">
      <w:pPr>
        <w:pStyle w:val="SideNote"/>
      </w:pPr>
    </w:p>
    <w:p w:rsidR="00A72B61" w:rsidRDefault="00A72B61" w:rsidP="00947188">
      <w:pPr>
        <w:pStyle w:val="SideNote"/>
      </w:pPr>
    </w:p>
    <w:p w:rsidR="00A72B61" w:rsidRDefault="00A72B61" w:rsidP="00947188">
      <w:pPr>
        <w:pStyle w:val="SideNote"/>
      </w:pPr>
    </w:p>
    <w:p w:rsidR="00A72B61" w:rsidRDefault="00A72B61" w:rsidP="00947188">
      <w:pPr>
        <w:pStyle w:val="SideNote"/>
      </w:pPr>
    </w:p>
    <w:p w:rsidR="00A72B61" w:rsidRDefault="00A72B61" w:rsidP="00947188">
      <w:pPr>
        <w:pStyle w:val="SideNote"/>
      </w:pPr>
    </w:p>
    <w:p w:rsidR="00947188" w:rsidRDefault="00947188" w:rsidP="00947188">
      <w:pPr>
        <w:pStyle w:val="SideNote"/>
      </w:pPr>
    </w:p>
    <w:p w:rsidR="00947188" w:rsidRDefault="00947188" w:rsidP="00947188">
      <w:pPr>
        <w:pStyle w:val="SideNote"/>
      </w:pPr>
    </w:p>
    <w:p w:rsidR="00947188" w:rsidRDefault="00947188" w:rsidP="00947188">
      <w:pPr>
        <w:pStyle w:val="SideNote"/>
      </w:pPr>
    </w:p>
    <w:p w:rsidR="00947188" w:rsidRDefault="00947188" w:rsidP="00947188">
      <w:pPr>
        <w:pStyle w:val="SideNote"/>
      </w:pPr>
    </w:p>
    <w:p w:rsidR="00947188" w:rsidRDefault="00035BF6" w:rsidP="00947188">
      <w:pPr>
        <w:pStyle w:val="UpperBar"/>
      </w:pPr>
      <w:r>
        <w:pict>
          <v:group id="_x0000_s1347" style="width:90pt;height:9pt;rotation:180;mso-position-horizontal-relative:char;mso-position-vertical-relative:line" coordorigin="719,5891" coordsize="1800,180" wrapcoords="8280 -1800 -180 18000 -180 19800 21780 19800 13140 -1800 8280 -1800">
            <v:rect id="_x0000_s1348" style="position:absolute;left:1439;top:5891;width:360;height:180" fillcolor="navy" strokecolor="navy"/>
            <v:line id="_x0000_s1349" style="position:absolute;flip:x" from="719,6071" to="2519,6071" strokecolor="navy"/>
            <w10:wrap type="none"/>
            <w10:anchorlock/>
          </v:group>
        </w:pict>
      </w:r>
    </w:p>
    <w:p w:rsidR="00947188" w:rsidRPr="00645DB1" w:rsidRDefault="00947188" w:rsidP="00947188">
      <w:pPr>
        <w:ind w:right="57"/>
        <w:jc w:val="center"/>
        <w:rPr>
          <w:rFonts w:ascii="Arial" w:hAnsi="Arial"/>
          <w:lang w:val="en-GB" w:eastAsia="de-DE"/>
        </w:rPr>
      </w:pPr>
      <w:r>
        <w:rPr>
          <w:rFonts w:ascii="Arial" w:hAnsi="Arial" w:cs="Arial"/>
          <w:color w:val="000000"/>
          <w:lang w:val="en-GB" w:eastAsia="en-GB"/>
        </w:rPr>
        <w:t xml:space="preserve">The </w:t>
      </w:r>
      <w:r w:rsidR="00A72B61">
        <w:rPr>
          <w:rFonts w:ascii="Arial" w:hAnsi="Arial" w:cs="Arial"/>
          <w:color w:val="000000"/>
          <w:lang w:val="en-GB" w:eastAsia="en-GB"/>
        </w:rPr>
        <w:t>p</w:t>
      </w:r>
      <w:r w:rsidRPr="00645DB1">
        <w:rPr>
          <w:rFonts w:ascii="Arial" w:hAnsi="Arial" w:cs="Arial"/>
          <w:color w:val="000000"/>
          <w:lang w:val="en-GB" w:eastAsia="en-GB"/>
        </w:rPr>
        <w:t>e</w:t>
      </w:r>
      <w:r>
        <w:rPr>
          <w:rFonts w:ascii="Arial" w:hAnsi="Arial" w:cs="Arial"/>
          <w:color w:val="000000"/>
          <w:lang w:val="en-GB" w:eastAsia="en-GB"/>
        </w:rPr>
        <w:t>a</w:t>
      </w:r>
      <w:r w:rsidR="00A72B61">
        <w:rPr>
          <w:rFonts w:ascii="Arial" w:hAnsi="Arial" w:cs="Arial"/>
          <w:color w:val="000000"/>
          <w:lang w:val="en-GB" w:eastAsia="en-GB"/>
        </w:rPr>
        <w:t xml:space="preserve">k of </w:t>
      </w:r>
      <w:r>
        <w:rPr>
          <w:rFonts w:ascii="Arial" w:hAnsi="Arial" w:cs="Arial"/>
          <w:color w:val="000000"/>
          <w:lang w:val="en-GB" w:eastAsia="en-GB"/>
        </w:rPr>
        <w:t>t</w:t>
      </w:r>
      <w:r w:rsidR="00A72B61">
        <w:rPr>
          <w:rFonts w:ascii="Arial" w:hAnsi="Arial" w:cs="Arial"/>
          <w:color w:val="000000"/>
          <w:lang w:val="en-GB" w:eastAsia="en-GB"/>
        </w:rPr>
        <w:t>h</w:t>
      </w:r>
      <w:r>
        <w:rPr>
          <w:rFonts w:ascii="Arial" w:hAnsi="Arial" w:cs="Arial"/>
          <w:color w:val="000000"/>
          <w:lang w:val="en-GB" w:eastAsia="en-GB"/>
        </w:rPr>
        <w:t>e</w:t>
      </w:r>
      <w:r w:rsidR="00A72B61">
        <w:rPr>
          <w:rFonts w:ascii="Arial" w:hAnsi="Arial" w:cs="Arial"/>
          <w:color w:val="000000"/>
          <w:lang w:val="en-GB" w:eastAsia="en-GB"/>
        </w:rPr>
        <w:t xml:space="preserve"> </w:t>
      </w:r>
      <w:r w:rsidR="00A72B61" w:rsidRPr="00645DB1">
        <w:rPr>
          <w:rFonts w:ascii="Arial" w:hAnsi="Arial" w:cs="Arial"/>
          <w:color w:val="000000"/>
          <w:lang w:val="en-GB" w:eastAsia="en-GB"/>
        </w:rPr>
        <w:t>fatalit</w:t>
      </w:r>
      <w:r w:rsidR="00A72B61">
        <w:rPr>
          <w:rFonts w:ascii="Arial" w:hAnsi="Arial" w:cs="Arial"/>
          <w:color w:val="000000"/>
          <w:lang w:val="en-GB" w:eastAsia="en-GB"/>
        </w:rPr>
        <w:t>y d</w:t>
      </w:r>
      <w:r w:rsidR="00A72B61" w:rsidRPr="00645DB1">
        <w:rPr>
          <w:rFonts w:ascii="Arial" w:hAnsi="Arial" w:cs="Arial"/>
          <w:color w:val="000000"/>
          <w:lang w:val="en-GB" w:eastAsia="en-GB"/>
        </w:rPr>
        <w:t>is</w:t>
      </w:r>
      <w:r>
        <w:rPr>
          <w:rFonts w:ascii="Arial" w:hAnsi="Arial" w:cs="Arial"/>
          <w:color w:val="000000"/>
          <w:lang w:val="en-GB" w:eastAsia="en-GB"/>
        </w:rPr>
        <w:t>t</w:t>
      </w:r>
      <w:r w:rsidR="00A72B61">
        <w:rPr>
          <w:rFonts w:ascii="Arial" w:hAnsi="Arial" w:cs="Arial"/>
          <w:color w:val="000000"/>
          <w:lang w:val="en-GB" w:eastAsia="en-GB"/>
        </w:rPr>
        <w:t xml:space="preserve">ribution occurs earlier in the afternoon </w:t>
      </w:r>
      <w:r w:rsidRPr="00645DB1">
        <w:rPr>
          <w:rFonts w:ascii="Arial" w:hAnsi="Arial" w:cs="Arial"/>
          <w:color w:val="000000"/>
          <w:lang w:val="en-GB" w:eastAsia="en-GB"/>
        </w:rPr>
        <w:t>f</w:t>
      </w:r>
      <w:r w:rsidR="00A72B61">
        <w:rPr>
          <w:rFonts w:ascii="Arial" w:hAnsi="Arial" w:cs="Arial"/>
          <w:color w:val="000000"/>
          <w:lang w:val="en-GB" w:eastAsia="en-GB"/>
        </w:rPr>
        <w:t xml:space="preserve">or the </w:t>
      </w:r>
      <w:r w:rsidR="00A72B61" w:rsidRPr="00645DB1">
        <w:rPr>
          <w:rFonts w:ascii="Arial" w:hAnsi="Arial" w:cs="Arial"/>
          <w:color w:val="000000"/>
          <w:lang w:val="en-GB" w:eastAsia="en-GB"/>
        </w:rPr>
        <w:t>elderly</w:t>
      </w:r>
      <w:r w:rsidRPr="00645DB1">
        <w:rPr>
          <w:rFonts w:ascii="Arial" w:hAnsi="Arial" w:cs="Arial"/>
          <w:color w:val="000000"/>
          <w:lang w:val="en-GB" w:eastAsia="en-GB"/>
        </w:rPr>
        <w:t xml:space="preserve"> </w:t>
      </w:r>
      <w:r w:rsidR="00A72B61">
        <w:rPr>
          <w:rFonts w:ascii="Arial" w:hAnsi="Arial" w:cs="Arial"/>
          <w:color w:val="000000"/>
          <w:lang w:val="en-GB" w:eastAsia="en-GB"/>
        </w:rPr>
        <w:t>than fo</w:t>
      </w:r>
      <w:r w:rsidR="00A72B61" w:rsidRPr="00645DB1">
        <w:rPr>
          <w:rFonts w:ascii="Arial" w:hAnsi="Arial" w:cs="Arial"/>
          <w:color w:val="000000"/>
          <w:lang w:val="en-GB" w:eastAsia="en-GB"/>
        </w:rPr>
        <w:t>r</w:t>
      </w:r>
      <w:r w:rsidR="00A72B61">
        <w:rPr>
          <w:rFonts w:ascii="Arial" w:hAnsi="Arial" w:cs="Arial"/>
          <w:color w:val="000000"/>
          <w:lang w:val="en-GB" w:eastAsia="en-GB"/>
        </w:rPr>
        <w:t xml:space="preserve"> </w:t>
      </w:r>
      <w:r w:rsidR="00A72B61" w:rsidRPr="00645DB1">
        <w:rPr>
          <w:rFonts w:ascii="Helvetica" w:hAnsi="Helvetica" w:cs="Helvetica"/>
          <w:lang w:val="en-GB" w:eastAsia="en-GB"/>
        </w:rPr>
        <w:t>middle-aged</w:t>
      </w:r>
      <w:r w:rsidR="00A72B61">
        <w:rPr>
          <w:rFonts w:ascii="Helvetica" w:hAnsi="Helvetica" w:cs="Helvetica"/>
          <w:lang w:val="en-GB" w:eastAsia="en-GB"/>
        </w:rPr>
        <w:t>, with a secondary peak b</w:t>
      </w:r>
      <w:r>
        <w:rPr>
          <w:rFonts w:ascii="Arial" w:hAnsi="Arial" w:cs="Arial"/>
          <w:color w:val="000000"/>
          <w:lang w:val="en-GB" w:eastAsia="en-GB"/>
        </w:rPr>
        <w:t>e</w:t>
      </w:r>
      <w:r w:rsidR="00A72B61">
        <w:rPr>
          <w:rFonts w:ascii="Arial" w:hAnsi="Arial" w:cs="Arial"/>
          <w:color w:val="000000"/>
          <w:lang w:val="en-GB" w:eastAsia="en-GB"/>
        </w:rPr>
        <w:t>fore</w:t>
      </w:r>
      <w:r>
        <w:rPr>
          <w:rFonts w:ascii="Arial" w:hAnsi="Arial" w:cs="Arial"/>
          <w:color w:val="000000"/>
          <w:lang w:val="en-GB" w:eastAsia="en-GB"/>
        </w:rPr>
        <w:t xml:space="preserve"> n</w:t>
      </w:r>
      <w:r w:rsidR="00A72B61">
        <w:rPr>
          <w:rFonts w:ascii="Arial" w:hAnsi="Arial" w:cs="Arial"/>
          <w:color w:val="000000"/>
          <w:lang w:val="en-GB" w:eastAsia="en-GB"/>
        </w:rPr>
        <w:t>oon</w:t>
      </w:r>
      <w:r w:rsidRPr="00645DB1">
        <w:rPr>
          <w:rFonts w:ascii="Arial" w:hAnsi="Arial" w:cs="Arial"/>
          <w:color w:val="000000"/>
          <w:lang w:val="en-GB" w:eastAsia="en-GB"/>
        </w:rPr>
        <w:t>.</w:t>
      </w:r>
    </w:p>
    <w:p w:rsidR="00947188" w:rsidRPr="00E35592" w:rsidRDefault="00035BF6" w:rsidP="00947188">
      <w:pPr>
        <w:pStyle w:val="SideNote"/>
      </w:pPr>
      <w:r>
        <w:pict>
          <v:group id="_x0000_s1344" style="width:90pt;height:9pt;mso-position-horizontal-relative:char;mso-position-vertical-relative:line" coordorigin="719,5891" coordsize="1800,180" wrapcoords="8280 -1800 -180 18000 -180 19800 21780 19800 13140 -1800 8280 -1800">
            <v:rect id="_x0000_s1345" style="position:absolute;left:1439;top:5891;width:360;height:180" fillcolor="navy" strokecolor="navy"/>
            <v:line id="_x0000_s1346" style="position:absolute;flip:x" from="719,6071" to="2519,6071" strokecolor="navy"/>
            <w10:wrap type="none"/>
            <w10:anchorlock/>
          </v:group>
        </w:pict>
      </w:r>
    </w:p>
    <w:p w:rsidR="00947188" w:rsidRDefault="00947188" w:rsidP="00947188">
      <w:pPr>
        <w:pStyle w:val="SideNote"/>
      </w:pPr>
    </w:p>
    <w:p w:rsidR="00645DB1" w:rsidRPr="00645DB1" w:rsidRDefault="00D35EB5" w:rsidP="00645DB1">
      <w:pPr>
        <w:autoSpaceDE w:val="0"/>
        <w:autoSpaceDN w:val="0"/>
        <w:adjustRightInd w:val="0"/>
        <w:spacing w:before="120" w:after="120"/>
        <w:jc w:val="both"/>
        <w:rPr>
          <w:rFonts w:ascii="Helvetica" w:hAnsi="Helvetica" w:cs="Helvetica"/>
          <w:lang w:val="en-GB" w:eastAsia="en-GB"/>
        </w:rPr>
      </w:pPr>
      <w:r>
        <w:rPr>
          <w:rFonts w:ascii="Helvetica" w:hAnsi="Helvetica" w:cs="Helvetica"/>
          <w:lang w:val="en-GB" w:eastAsia="en-GB"/>
        </w:rPr>
        <w:br w:type="column"/>
      </w:r>
      <w:r w:rsidR="00035BF6">
        <w:lastRenderedPageBreak/>
        <w:fldChar w:fldCharType="begin"/>
      </w:r>
      <w:r w:rsidR="00035BF6">
        <w:instrText xml:space="preserve"> REF _Ref276475144 \h  \* MERGEFORMAT </w:instrText>
      </w:r>
      <w:r w:rsidR="00035BF6">
        <w:fldChar w:fldCharType="separate"/>
      </w:r>
      <w:r w:rsidR="001D25F5" w:rsidRPr="001D25F5">
        <w:rPr>
          <w:rFonts w:ascii="Helvetica" w:hAnsi="Helvetica" w:cs="Helvetica"/>
          <w:lang w:val="en-GB" w:eastAsia="en-GB"/>
        </w:rPr>
        <w:t>Figure 7</w:t>
      </w:r>
      <w:r w:rsidR="00035BF6">
        <w:fldChar w:fldCharType="end"/>
      </w:r>
      <w:r w:rsidR="00645DB1" w:rsidRPr="00645DB1">
        <w:rPr>
          <w:rFonts w:ascii="Helvetica" w:hAnsi="Helvetica" w:cs="Helvetica"/>
          <w:lang w:val="en-GB" w:eastAsia="en-GB"/>
        </w:rPr>
        <w:t xml:space="preserve"> investigates whether the EU-2</w:t>
      </w:r>
      <w:r w:rsidR="00947188">
        <w:rPr>
          <w:rFonts w:ascii="Helvetica" w:hAnsi="Helvetica" w:cs="Helvetica"/>
          <w:lang w:val="en-GB" w:eastAsia="en-GB"/>
        </w:rPr>
        <w:t>2</w:t>
      </w:r>
      <w:r w:rsidR="00645DB1" w:rsidRPr="00645DB1">
        <w:rPr>
          <w:rFonts w:ascii="Helvetica" w:hAnsi="Helvetica" w:cs="Helvetica"/>
          <w:lang w:val="en-GB" w:eastAsia="en-GB"/>
        </w:rPr>
        <w:t xml:space="preserve"> distribution of fatalities by time of day varies with day of week for the elderly and for the middle-aged. The weekday distributions (Monday-Thursday) are similar, so have been combined in the figure. There are 168 hours per week, so on average 0</w:t>
      </w:r>
      <w:proofErr w:type="gramStart"/>
      <w:r w:rsidR="00645DB1" w:rsidRPr="00645DB1">
        <w:rPr>
          <w:rFonts w:ascii="Helvetica" w:hAnsi="Helvetica" w:cs="Helvetica"/>
          <w:lang w:val="en-GB" w:eastAsia="en-GB"/>
        </w:rPr>
        <w:t>,60</w:t>
      </w:r>
      <w:proofErr w:type="gramEnd"/>
      <w:r w:rsidR="00645DB1" w:rsidRPr="00645DB1">
        <w:rPr>
          <w:rFonts w:ascii="Helvetica" w:hAnsi="Helvetica" w:cs="Helvetica"/>
          <w:lang w:val="en-GB" w:eastAsia="en-GB"/>
        </w:rPr>
        <w:t xml:space="preserve">% of fatalities occur in each hour through the week. </w:t>
      </w:r>
    </w:p>
    <w:p w:rsidR="00645DB1" w:rsidRPr="00645DB1" w:rsidRDefault="00645DB1" w:rsidP="00645DB1">
      <w:pPr>
        <w:autoSpaceDE w:val="0"/>
        <w:autoSpaceDN w:val="0"/>
        <w:adjustRightInd w:val="0"/>
        <w:spacing w:before="120" w:after="120"/>
        <w:jc w:val="both"/>
        <w:rPr>
          <w:rFonts w:ascii="Helvetica" w:hAnsi="Helvetica" w:cs="Helvetica"/>
          <w:lang w:val="en-GB" w:eastAsia="en-GB"/>
        </w:rPr>
      </w:pPr>
      <w:r w:rsidRPr="00645DB1">
        <w:rPr>
          <w:rFonts w:ascii="Helvetica" w:hAnsi="Helvetica" w:cs="Helvetica"/>
          <w:lang w:val="en-GB" w:eastAsia="en-GB"/>
        </w:rPr>
        <w:t xml:space="preserve">There are clear differences between middle-aged and elderly fatality </w:t>
      </w:r>
      <w:r w:rsidR="00947188" w:rsidRPr="00645DB1">
        <w:rPr>
          <w:rFonts w:ascii="Helvetica" w:hAnsi="Helvetica" w:cs="Helvetica"/>
          <w:lang w:val="en-GB" w:eastAsia="en-GB"/>
        </w:rPr>
        <w:t>distributions</w:t>
      </w:r>
      <w:r w:rsidRPr="00645DB1">
        <w:rPr>
          <w:rFonts w:ascii="Helvetica" w:hAnsi="Helvetica" w:cs="Helvetica"/>
          <w:lang w:val="en-GB" w:eastAsia="en-GB"/>
        </w:rPr>
        <w:t xml:space="preserve"> and limited but significant differences by day of week. Relatively few elderly people are killed in road accidents at night</w:t>
      </w:r>
      <w:r w:rsidR="00EA336A">
        <w:rPr>
          <w:rFonts w:ascii="Helvetica" w:hAnsi="Helvetica" w:cs="Helvetica"/>
          <w:lang w:val="en-GB" w:eastAsia="en-GB"/>
        </w:rPr>
        <w:t xml:space="preserve">. </w:t>
      </w:r>
      <w:r w:rsidRPr="00645DB1">
        <w:rPr>
          <w:rFonts w:ascii="Helvetica" w:hAnsi="Helvetica" w:cs="Helvetica"/>
          <w:lang w:val="en-GB" w:eastAsia="en-GB"/>
        </w:rPr>
        <w:t xml:space="preserve">The middle-aged distributions have clear daily peaks in the late afternoon, especially at the weekend. The elderly distributions have peaks slightly earlier in the afternoon, with additional peaks before noon. </w:t>
      </w:r>
    </w:p>
    <w:p w:rsidR="00645DB1" w:rsidRPr="00645DB1" w:rsidRDefault="00645DB1" w:rsidP="00645DB1">
      <w:pPr>
        <w:keepNext/>
        <w:keepLines/>
        <w:spacing w:before="180" w:after="180"/>
        <w:ind w:right="57"/>
        <w:jc w:val="both"/>
        <w:rPr>
          <w:rFonts w:ascii="Arial Narrow" w:hAnsi="Arial Narrow"/>
          <w:b/>
          <w:bCs/>
          <w:color w:val="000080"/>
          <w:sz w:val="20"/>
          <w:szCs w:val="20"/>
          <w:vertAlign w:val="superscript"/>
          <w:lang w:val="en-GB"/>
        </w:rPr>
      </w:pPr>
      <w:bookmarkStart w:id="38" w:name="_Ref276475144"/>
      <w:bookmarkStart w:id="39" w:name="_Ref275941773"/>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7</w:t>
      </w:r>
      <w:r w:rsidR="00D10AB6" w:rsidRPr="00645DB1">
        <w:rPr>
          <w:rFonts w:ascii="Arial Narrow" w:hAnsi="Arial Narrow"/>
          <w:b/>
          <w:bCs/>
          <w:color w:val="000080"/>
          <w:sz w:val="20"/>
          <w:szCs w:val="20"/>
          <w:lang w:val="en-GB"/>
        </w:rPr>
        <w:fldChar w:fldCharType="end"/>
      </w:r>
      <w:bookmarkEnd w:id="38"/>
      <w:r w:rsidRPr="00645DB1">
        <w:rPr>
          <w:rFonts w:ascii="Arial Narrow" w:hAnsi="Arial Narrow"/>
          <w:b/>
          <w:bCs/>
          <w:color w:val="000080"/>
          <w:sz w:val="20"/>
          <w:szCs w:val="20"/>
          <w:lang w:val="en-GB"/>
        </w:rPr>
        <w:t>: Middle-aged and elderly fatalities by day of week and time of day</w:t>
      </w:r>
      <w:bookmarkEnd w:id="39"/>
      <w:r w:rsidRPr="00645DB1">
        <w:rPr>
          <w:rFonts w:ascii="Arial Narrow" w:hAnsi="Arial Narrow"/>
          <w:b/>
          <w:bCs/>
          <w:color w:val="000080"/>
          <w:sz w:val="20"/>
          <w:szCs w:val="20"/>
          <w:lang w:val="en-GB"/>
        </w:rPr>
        <w:t xml:space="preserve"> in EU-2</w:t>
      </w:r>
      <w:r w:rsidR="005F64EC">
        <w:rPr>
          <w:rFonts w:ascii="Arial Narrow" w:hAnsi="Arial Narrow"/>
          <w:b/>
          <w:bCs/>
          <w:color w:val="000080"/>
          <w:sz w:val="20"/>
          <w:szCs w:val="20"/>
          <w:lang w:val="en-GB"/>
        </w:rPr>
        <w:t>3</w:t>
      </w:r>
      <w:r w:rsidRPr="00645DB1">
        <w:rPr>
          <w:rFonts w:ascii="Arial Narrow" w:hAnsi="Arial Narrow"/>
          <w:b/>
          <w:bCs/>
          <w:color w:val="000080"/>
          <w:sz w:val="20"/>
          <w:szCs w:val="20"/>
          <w:lang w:val="en-GB"/>
        </w:rPr>
        <w:t>, 200</w:t>
      </w:r>
      <w:r w:rsidR="005F64EC">
        <w:rPr>
          <w:rFonts w:ascii="Arial Narrow" w:hAnsi="Arial Narrow"/>
          <w:b/>
          <w:bCs/>
          <w:color w:val="000080"/>
          <w:sz w:val="20"/>
          <w:szCs w:val="20"/>
          <w:lang w:val="en-GB"/>
        </w:rPr>
        <w:t>9</w:t>
      </w:r>
    </w:p>
    <w:p w:rsidR="00645DB1" w:rsidRPr="00645DB1" w:rsidRDefault="00645DB1" w:rsidP="00645DB1">
      <w:pPr>
        <w:keepNext/>
        <w:keepLines/>
        <w:ind w:right="57"/>
        <w:jc w:val="both"/>
        <w:rPr>
          <w:rFonts w:ascii="Arial" w:hAnsi="Arial"/>
          <w:lang w:val="en-GB"/>
        </w:rPr>
      </w:pPr>
      <w:r w:rsidRPr="00645DB1">
        <w:rPr>
          <w:rFonts w:ascii="Arial" w:hAnsi="Arial"/>
          <w:lang w:val="en-GB"/>
        </w:rPr>
        <w:t xml:space="preserve">   </w:t>
      </w:r>
      <w:r w:rsidR="00AE644A" w:rsidRPr="00AE644A">
        <w:rPr>
          <w:noProof/>
          <w:lang w:val="en-GB" w:eastAsia="en-GB"/>
        </w:rPr>
        <w:drawing>
          <wp:inline distT="0" distB="0" distL="0" distR="0">
            <wp:extent cx="2240845" cy="2297289"/>
            <wp:effectExtent l="19050" t="0" r="70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srcRect/>
                    <a:stretch>
                      <a:fillRect/>
                    </a:stretch>
                  </pic:blipFill>
                  <pic:spPr bwMode="auto">
                    <a:xfrm>
                      <a:off x="0" y="0"/>
                      <a:ext cx="2240845" cy="2297289"/>
                    </a:xfrm>
                    <a:prstGeom prst="rect">
                      <a:avLst/>
                    </a:prstGeom>
                    <a:noFill/>
                    <a:ln w="9525">
                      <a:noFill/>
                      <a:miter lim="800000"/>
                      <a:headEnd/>
                      <a:tailEnd/>
                    </a:ln>
                  </pic:spPr>
                </pic:pic>
              </a:graphicData>
            </a:graphic>
          </wp:inline>
        </w:drawing>
      </w:r>
      <w:r w:rsidR="000917AF" w:rsidRPr="000917AF">
        <w:rPr>
          <w:noProof/>
          <w:lang w:val="en-GB" w:eastAsia="en-GB"/>
        </w:rPr>
        <w:drawing>
          <wp:inline distT="0" distB="0" distL="0" distR="0">
            <wp:extent cx="2235200" cy="229164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cstate="print"/>
                    <a:srcRect/>
                    <a:stretch>
                      <a:fillRect/>
                    </a:stretch>
                  </pic:blipFill>
                  <pic:spPr bwMode="auto">
                    <a:xfrm>
                      <a:off x="0" y="0"/>
                      <a:ext cx="2235200" cy="2291645"/>
                    </a:xfrm>
                    <a:prstGeom prst="rect">
                      <a:avLst/>
                    </a:prstGeom>
                    <a:noFill/>
                    <a:ln w="9525">
                      <a:noFill/>
                      <a:miter lim="800000"/>
                      <a:headEnd/>
                      <a:tailEnd/>
                    </a:ln>
                  </pic:spPr>
                </pic:pic>
              </a:graphicData>
            </a:graphic>
          </wp:inline>
        </w:drawing>
      </w:r>
    </w:p>
    <w:tbl>
      <w:tblPr>
        <w:tblW w:w="6946" w:type="dxa"/>
        <w:tblInd w:w="212" w:type="dxa"/>
        <w:tblCellMar>
          <w:left w:w="70" w:type="dxa"/>
          <w:right w:w="70" w:type="dxa"/>
        </w:tblCellMar>
        <w:tblLook w:val="0000" w:firstRow="0" w:lastRow="0" w:firstColumn="0" w:lastColumn="0" w:noHBand="0" w:noVBand="0"/>
      </w:tblPr>
      <w:tblGrid>
        <w:gridCol w:w="3544"/>
        <w:gridCol w:w="3402"/>
      </w:tblGrid>
      <w:tr w:rsidR="00645DB1" w:rsidRPr="00645DB1" w:rsidTr="00702C63">
        <w:trPr>
          <w:trHeight w:val="86"/>
        </w:trPr>
        <w:tc>
          <w:tcPr>
            <w:tcW w:w="3544" w:type="dxa"/>
            <w:vMerge w:val="restart"/>
          </w:tcPr>
          <w:p w:rsidR="00645DB1" w:rsidRPr="00645DB1" w:rsidRDefault="00645DB1" w:rsidP="00702C63">
            <w:pPr>
              <w:keepNext/>
              <w:keepLines/>
              <w:ind w:right="57"/>
              <w:rPr>
                <w:rFonts w:ascii="Arial" w:hAnsi="Arial"/>
                <w:sz w:val="16"/>
                <w:szCs w:val="22"/>
                <w:lang w:val="en-GB"/>
              </w:rPr>
            </w:pPr>
            <w:r w:rsidRPr="00645DB1">
              <w:rPr>
                <w:rFonts w:ascii="Arial" w:hAnsi="Arial"/>
                <w:sz w:val="16"/>
                <w:szCs w:val="22"/>
                <w:lang w:val="en-GB"/>
              </w:rPr>
              <w:t>Monday-Thursday values are the averages of the daily values from Monday to Thursday</w:t>
            </w:r>
          </w:p>
        </w:tc>
        <w:tc>
          <w:tcPr>
            <w:tcW w:w="3402" w:type="dxa"/>
            <w:vAlign w:val="bottom"/>
          </w:tcPr>
          <w:p w:rsidR="00645DB1" w:rsidRPr="00645DB1" w:rsidRDefault="00645DB1" w:rsidP="00645DB1">
            <w:pPr>
              <w:keepNext/>
              <w:keepLines/>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645DB1">
        <w:tc>
          <w:tcPr>
            <w:tcW w:w="3544" w:type="dxa"/>
            <w:vMerge/>
            <w:vAlign w:val="bottom"/>
          </w:tcPr>
          <w:p w:rsidR="00645DB1" w:rsidRPr="00645DB1" w:rsidRDefault="00645DB1" w:rsidP="00645DB1">
            <w:pPr>
              <w:keepNext/>
              <w:keepLines/>
              <w:ind w:right="57"/>
              <w:rPr>
                <w:rFonts w:ascii="Arial" w:hAnsi="Arial"/>
                <w:sz w:val="16"/>
                <w:szCs w:val="22"/>
                <w:lang w:val="en-GB"/>
              </w:rPr>
            </w:pPr>
          </w:p>
        </w:tc>
        <w:tc>
          <w:tcPr>
            <w:tcW w:w="3402" w:type="dxa"/>
            <w:vAlign w:val="bottom"/>
          </w:tcPr>
          <w:p w:rsidR="00645DB1" w:rsidRPr="00645DB1" w:rsidRDefault="00645DB1" w:rsidP="00645DB1">
            <w:pPr>
              <w:keepNext/>
              <w:keepLines/>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p w:rsidR="00645DB1" w:rsidRPr="00645DB1" w:rsidRDefault="00645DB1" w:rsidP="00645DB1">
      <w:pPr>
        <w:autoSpaceDE w:val="0"/>
        <w:autoSpaceDN w:val="0"/>
        <w:adjustRightInd w:val="0"/>
        <w:spacing w:before="120" w:after="120"/>
        <w:rPr>
          <w:rFonts w:ascii="Helvetica-Bold" w:hAnsi="Helvetica-Bold" w:cs="Helvetica-Bold"/>
          <w:b/>
          <w:bCs/>
          <w:color w:val="000080"/>
          <w:lang w:val="en-GB" w:eastAsia="en-GB"/>
        </w:rPr>
      </w:pPr>
      <w:r w:rsidRPr="00645DB1">
        <w:rPr>
          <w:rFonts w:ascii="Helvetica-Bold" w:hAnsi="Helvetica-Bold" w:cs="Helvetica-Bold"/>
          <w:b/>
          <w:bCs/>
          <w:color w:val="000080"/>
          <w:lang w:val="en-GB" w:eastAsia="en-GB"/>
        </w:rPr>
        <w:t>Seasonality</w:t>
      </w:r>
    </w:p>
    <w:p w:rsidR="00645DB1" w:rsidRDefault="00035BF6" w:rsidP="00645DB1">
      <w:pPr>
        <w:autoSpaceDE w:val="0"/>
        <w:autoSpaceDN w:val="0"/>
        <w:adjustRightInd w:val="0"/>
        <w:jc w:val="both"/>
        <w:rPr>
          <w:rFonts w:ascii="Arial" w:hAnsi="Arial" w:cs="Arial"/>
          <w:color w:val="000000"/>
          <w:lang w:val="en-GB" w:eastAsia="en-GB"/>
        </w:rPr>
      </w:pPr>
      <w:r>
        <w:fldChar w:fldCharType="begin"/>
      </w:r>
      <w:r>
        <w:instrText xml:space="preserve"> REF _Ref275878220 \h  \* MERGEFORMAT </w:instrText>
      </w:r>
      <w:r>
        <w:fldChar w:fldCharType="separate"/>
      </w:r>
      <w:r w:rsidR="001D25F5" w:rsidRPr="001D25F5">
        <w:rPr>
          <w:rFonts w:ascii="Arial" w:hAnsi="Arial"/>
          <w:lang w:val="en-GB"/>
        </w:rPr>
        <w:t xml:space="preserve">Table </w:t>
      </w:r>
      <w:r w:rsidR="001D25F5" w:rsidRPr="001D25F5">
        <w:rPr>
          <w:rFonts w:ascii="Arial" w:hAnsi="Arial"/>
          <w:noProof/>
          <w:lang w:val="en-GB"/>
        </w:rPr>
        <w:t>10</w:t>
      </w:r>
      <w:r>
        <w:fldChar w:fldCharType="end"/>
      </w:r>
      <w:r w:rsidR="00645DB1" w:rsidRPr="00645DB1">
        <w:rPr>
          <w:rFonts w:ascii="Arial" w:hAnsi="Arial"/>
          <w:lang w:val="en-GB"/>
        </w:rPr>
        <w:t xml:space="preserve"> </w:t>
      </w:r>
      <w:r w:rsidR="00645DB1" w:rsidRPr="00645DB1">
        <w:rPr>
          <w:rFonts w:ascii="Arial" w:hAnsi="Arial" w:cs="Arial"/>
          <w:color w:val="000000"/>
          <w:lang w:val="en-GB" w:eastAsia="en-GB"/>
        </w:rPr>
        <w:t>shows the distribution of elderly fatalities in each quarter of the year. Although the number of elderly fatalities peaks in the fourth quarter (October to December) in most countries, as in the EU-23, the peak in Spain and Greece occurs in the third quarter (July to September).</w:t>
      </w:r>
    </w:p>
    <w:p w:rsidR="00645DB1" w:rsidRPr="00645DB1" w:rsidRDefault="00702C63" w:rsidP="00702C63">
      <w:pPr>
        <w:autoSpaceDE w:val="0"/>
        <w:autoSpaceDN w:val="0"/>
        <w:adjustRightInd w:val="0"/>
        <w:spacing w:before="120" w:after="120"/>
        <w:jc w:val="both"/>
        <w:rPr>
          <w:rFonts w:ascii="Arial Narrow" w:hAnsi="Arial Narrow"/>
          <w:b/>
          <w:bCs/>
          <w:color w:val="000080"/>
          <w:sz w:val="20"/>
          <w:szCs w:val="20"/>
          <w:lang w:val="en-GB"/>
        </w:rPr>
      </w:pPr>
      <w:r>
        <w:rPr>
          <w:rFonts w:ascii="Arial" w:hAnsi="Arial" w:cs="Arial"/>
          <w:color w:val="000000"/>
          <w:lang w:val="en-GB" w:eastAsia="en-GB"/>
        </w:rPr>
        <w:br w:type="column"/>
      </w:r>
      <w:r>
        <w:rPr>
          <w:rFonts w:ascii="Arial" w:hAnsi="Arial" w:cs="Arial"/>
          <w:color w:val="000000"/>
          <w:lang w:val="en-GB" w:eastAsia="en-GB"/>
        </w:rPr>
        <w:lastRenderedPageBreak/>
        <w:br w:type="column"/>
      </w:r>
      <w:bookmarkStart w:id="40" w:name="_Ref275878220"/>
      <w:bookmarkStart w:id="41" w:name="_Ref275941722"/>
      <w:r w:rsidR="00645DB1" w:rsidRPr="00645DB1">
        <w:rPr>
          <w:rFonts w:ascii="Arial Narrow" w:hAnsi="Arial Narrow"/>
          <w:b/>
          <w:bCs/>
          <w:color w:val="000080"/>
          <w:sz w:val="20"/>
          <w:szCs w:val="20"/>
          <w:lang w:val="en-GB"/>
        </w:rPr>
        <w:lastRenderedPageBreak/>
        <w:t xml:space="preserve">Table </w:t>
      </w:r>
      <w:r w:rsidR="00D10AB6" w:rsidRPr="00645DB1">
        <w:rPr>
          <w:rFonts w:ascii="Arial Narrow" w:hAnsi="Arial Narrow"/>
          <w:b/>
          <w:bCs/>
          <w:color w:val="000080"/>
          <w:sz w:val="20"/>
          <w:szCs w:val="20"/>
          <w:lang w:val="en-GB"/>
        </w:rPr>
        <w:fldChar w:fldCharType="begin"/>
      </w:r>
      <w:r w:rsidR="00645DB1" w:rsidRPr="00645DB1">
        <w:rPr>
          <w:rFonts w:ascii="Arial Narrow" w:hAnsi="Arial Narrow"/>
          <w:b/>
          <w:bCs/>
          <w:color w:val="000080"/>
          <w:sz w:val="20"/>
          <w:szCs w:val="20"/>
          <w:lang w:val="en-GB"/>
        </w:rPr>
        <w:instrText xml:space="preserve"> SEQ Table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10</w:t>
      </w:r>
      <w:r w:rsidR="00D10AB6" w:rsidRPr="00645DB1">
        <w:rPr>
          <w:rFonts w:ascii="Arial Narrow" w:hAnsi="Arial Narrow"/>
          <w:b/>
          <w:bCs/>
          <w:color w:val="000080"/>
          <w:sz w:val="20"/>
          <w:szCs w:val="20"/>
          <w:lang w:val="en-GB"/>
        </w:rPr>
        <w:fldChar w:fldCharType="end"/>
      </w:r>
      <w:bookmarkEnd w:id="40"/>
      <w:r w:rsidR="00645DB1" w:rsidRPr="00645DB1">
        <w:rPr>
          <w:rFonts w:ascii="Arial Narrow" w:hAnsi="Arial Narrow"/>
          <w:b/>
          <w:bCs/>
          <w:color w:val="000080"/>
          <w:sz w:val="20"/>
          <w:szCs w:val="20"/>
          <w:lang w:val="en-GB"/>
        </w:rPr>
        <w:t>: Proportion of elderly fatalities by quarter of year and country, 200</w:t>
      </w:r>
      <w:bookmarkEnd w:id="41"/>
      <w:r w:rsidR="005F64EC">
        <w:rPr>
          <w:rFonts w:ascii="Arial Narrow" w:hAnsi="Arial Narrow"/>
          <w:b/>
          <w:bCs/>
          <w:color w:val="000080"/>
          <w:sz w:val="20"/>
          <w:szCs w:val="20"/>
          <w:lang w:val="en-GB"/>
        </w:rPr>
        <w:t>9</w:t>
      </w:r>
    </w:p>
    <w:tbl>
      <w:tblPr>
        <w:tblW w:w="6193" w:type="dxa"/>
        <w:tblInd w:w="92" w:type="dxa"/>
        <w:tblLook w:val="04A0" w:firstRow="1" w:lastRow="0" w:firstColumn="1" w:lastColumn="0" w:noHBand="0" w:noVBand="1"/>
      </w:tblPr>
      <w:tblGrid>
        <w:gridCol w:w="11"/>
        <w:gridCol w:w="758"/>
        <w:gridCol w:w="928"/>
        <w:gridCol w:w="1094"/>
        <w:gridCol w:w="509"/>
        <w:gridCol w:w="686"/>
        <w:gridCol w:w="1139"/>
        <w:gridCol w:w="1068"/>
      </w:tblGrid>
      <w:tr w:rsidR="00645DB1" w:rsidRPr="00645DB1" w:rsidTr="00645DB1">
        <w:trPr>
          <w:trHeight w:val="255"/>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645DB1" w:rsidRPr="00645DB1" w:rsidRDefault="00645DB1" w:rsidP="00645DB1">
            <w:pPr>
              <w:jc w:val="center"/>
              <w:rPr>
                <w:rFonts w:ascii="Arial" w:hAnsi="Arial" w:cs="Arial"/>
                <w:sz w:val="20"/>
                <w:szCs w:val="20"/>
                <w:lang w:val="en-GB" w:eastAsia="en-GB"/>
              </w:rPr>
            </w:pPr>
          </w:p>
        </w:tc>
        <w:tc>
          <w:tcPr>
            <w:tcW w:w="928" w:type="dxa"/>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January - March</w:t>
            </w:r>
          </w:p>
        </w:tc>
        <w:tc>
          <w:tcPr>
            <w:tcW w:w="1094" w:type="dxa"/>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April - June</w:t>
            </w:r>
          </w:p>
        </w:tc>
        <w:tc>
          <w:tcPr>
            <w:tcW w:w="1195"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July -September</w:t>
            </w:r>
          </w:p>
        </w:tc>
        <w:tc>
          <w:tcPr>
            <w:tcW w:w="1139" w:type="dxa"/>
            <w:tcBorders>
              <w:top w:val="single" w:sz="4" w:space="0" w:color="000000"/>
              <w:left w:val="single" w:sz="4" w:space="0" w:color="000000"/>
              <w:bottom w:val="single" w:sz="4" w:space="0" w:color="000000"/>
              <w:right w:val="double" w:sz="4" w:space="0" w:color="auto"/>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October -December</w:t>
            </w:r>
          </w:p>
        </w:tc>
        <w:tc>
          <w:tcPr>
            <w:tcW w:w="1068" w:type="dxa"/>
            <w:tcBorders>
              <w:top w:val="single" w:sz="4" w:space="0" w:color="000000"/>
              <w:left w:val="double" w:sz="4" w:space="0" w:color="auto"/>
              <w:bottom w:val="single" w:sz="4" w:space="0" w:color="000000"/>
              <w:right w:val="single" w:sz="4" w:space="0" w:color="000000"/>
            </w:tcBorders>
            <w:shd w:val="pct12" w:color="auto" w:fill="auto"/>
            <w:noWrap/>
            <w:vAlign w:val="bottom"/>
            <w:hideMark/>
          </w:tcPr>
          <w:p w:rsidR="00645DB1" w:rsidRPr="00645DB1" w:rsidRDefault="00645DB1" w:rsidP="00645DB1">
            <w:pPr>
              <w:jc w:val="center"/>
              <w:rPr>
                <w:rFonts w:ascii="Arial Narrow" w:hAnsi="Arial Narrow" w:cs="Arial"/>
                <w:b/>
                <w:sz w:val="20"/>
                <w:szCs w:val="20"/>
                <w:lang w:val="en-GB" w:eastAsia="en-GB"/>
              </w:rPr>
            </w:pPr>
            <w:r w:rsidRPr="00645DB1">
              <w:rPr>
                <w:rFonts w:ascii="Arial Narrow" w:hAnsi="Arial Narrow" w:cs="Arial"/>
                <w:b/>
                <w:sz w:val="20"/>
                <w:szCs w:val="20"/>
                <w:lang w:val="en-GB" w:eastAsia="en-GB"/>
              </w:rPr>
              <w:t>Total</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BE</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27%</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163</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CZ</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17%</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27%</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35%</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167</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DK</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61</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DE</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24%</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27%</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w:t>
            </w:r>
            <w:r w:rsidR="008F44CD">
              <w:rPr>
                <w:rFonts w:ascii="Arial Narrow" w:hAnsi="Arial Narrow"/>
                <w:color w:val="000000"/>
                <w:sz w:val="20"/>
                <w:szCs w:val="20"/>
              </w:rPr>
              <w:t>.</w:t>
            </w:r>
            <w:r>
              <w:rPr>
                <w:rFonts w:ascii="Arial Narrow" w:hAnsi="Arial Narrow"/>
                <w:color w:val="000000"/>
                <w:sz w:val="20"/>
                <w:szCs w:val="20"/>
              </w:rPr>
              <w:t>104</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EE</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11%</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50%</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28%</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IE</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32%</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47</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EL</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16%</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24%</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31%</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275</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ES</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507</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FR</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22%</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28%</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796</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IT</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w:t>
            </w:r>
            <w:r w:rsidR="008F44CD">
              <w:rPr>
                <w:rFonts w:ascii="Arial Narrow" w:hAnsi="Arial Narrow"/>
                <w:color w:val="000000"/>
                <w:sz w:val="20"/>
                <w:szCs w:val="20"/>
              </w:rPr>
              <w:t>.</w:t>
            </w:r>
            <w:r>
              <w:rPr>
                <w:rFonts w:ascii="Arial Narrow" w:hAnsi="Arial Narrow"/>
                <w:color w:val="000000"/>
                <w:sz w:val="20"/>
                <w:szCs w:val="20"/>
              </w:rPr>
              <w:t>111</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LV</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22%</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49</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LU</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56%</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22%</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0%</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22%</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9</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HU</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22%</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30%</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166</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MT</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0%</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0%</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0%</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100%</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NL</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30%</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187</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AT</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159</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PL</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19%</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28%</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34%</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810</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PT</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30%</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205</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RO</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16%</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24%</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30%</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593</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SI</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33%</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39</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SK</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18%</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31%</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51</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FI</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26%</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19%</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30%</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69</w:t>
            </w:r>
          </w:p>
        </w:tc>
      </w:tr>
      <w:tr w:rsidR="00FF2487" w:rsidRPr="00645DB1" w:rsidTr="00645DB1">
        <w:trPr>
          <w:trHeight w:val="227"/>
        </w:trPr>
        <w:tc>
          <w:tcPr>
            <w:tcW w:w="769" w:type="dxa"/>
            <w:gridSpan w:val="2"/>
            <w:tcBorders>
              <w:top w:val="single" w:sz="4" w:space="0" w:color="000000"/>
              <w:left w:val="single" w:sz="4" w:space="0" w:color="000000"/>
              <w:bottom w:val="single" w:sz="4" w:space="0" w:color="000000"/>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SE</w:t>
            </w:r>
          </w:p>
        </w:tc>
        <w:tc>
          <w:tcPr>
            <w:tcW w:w="9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195"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28%</w:t>
            </w:r>
          </w:p>
        </w:tc>
        <w:tc>
          <w:tcPr>
            <w:tcW w:w="1139" w:type="dxa"/>
            <w:tcBorders>
              <w:top w:val="single" w:sz="4" w:space="0" w:color="000000"/>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25%</w:t>
            </w:r>
          </w:p>
        </w:tc>
        <w:tc>
          <w:tcPr>
            <w:tcW w:w="1068" w:type="dxa"/>
            <w:tcBorders>
              <w:top w:val="single" w:sz="4" w:space="0" w:color="000000"/>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102</w:t>
            </w:r>
          </w:p>
        </w:tc>
      </w:tr>
      <w:tr w:rsidR="00FF2487" w:rsidRPr="00645DB1" w:rsidTr="00645DB1">
        <w:trPr>
          <w:trHeight w:val="227"/>
        </w:trPr>
        <w:tc>
          <w:tcPr>
            <w:tcW w:w="769" w:type="dxa"/>
            <w:gridSpan w:val="2"/>
            <w:tcBorders>
              <w:top w:val="single" w:sz="4" w:space="0" w:color="000000"/>
              <w:left w:val="single" w:sz="4" w:space="0" w:color="000000"/>
              <w:bottom w:val="double" w:sz="4" w:space="0" w:color="auto"/>
              <w:right w:val="single" w:sz="4" w:space="0" w:color="000000"/>
            </w:tcBorders>
            <w:shd w:val="pct12" w:color="auto" w:fill="auto"/>
            <w:noWrap/>
            <w:vAlign w:val="bottom"/>
            <w:hideMark/>
          </w:tcPr>
          <w:p w:rsidR="00FF2487" w:rsidRDefault="00FF2487">
            <w:pPr>
              <w:jc w:val="center"/>
              <w:rPr>
                <w:rFonts w:ascii="Arial Narrow" w:hAnsi="Arial Narrow"/>
                <w:b/>
                <w:bCs/>
                <w:color w:val="000000"/>
                <w:sz w:val="20"/>
                <w:szCs w:val="20"/>
              </w:rPr>
            </w:pPr>
            <w:r>
              <w:rPr>
                <w:rFonts w:ascii="Arial Narrow" w:hAnsi="Arial Narrow"/>
                <w:b/>
                <w:bCs/>
                <w:color w:val="000000"/>
                <w:sz w:val="20"/>
                <w:szCs w:val="20"/>
              </w:rPr>
              <w:t>UK</w:t>
            </w:r>
          </w:p>
        </w:tc>
        <w:tc>
          <w:tcPr>
            <w:tcW w:w="928" w:type="dxa"/>
            <w:tcBorders>
              <w:top w:val="single" w:sz="4" w:space="0" w:color="000000"/>
              <w:left w:val="single" w:sz="4" w:space="0" w:color="000000"/>
              <w:bottom w:val="double" w:sz="4" w:space="0" w:color="auto"/>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94" w:type="dxa"/>
            <w:tcBorders>
              <w:top w:val="single" w:sz="4" w:space="0" w:color="000000"/>
              <w:left w:val="single" w:sz="4" w:space="0" w:color="000000"/>
              <w:bottom w:val="double" w:sz="4" w:space="0" w:color="auto"/>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20%</w:t>
            </w:r>
          </w:p>
        </w:tc>
        <w:tc>
          <w:tcPr>
            <w:tcW w:w="1195" w:type="dxa"/>
            <w:gridSpan w:val="2"/>
            <w:tcBorders>
              <w:top w:val="single" w:sz="4" w:space="0" w:color="000000"/>
              <w:left w:val="single" w:sz="4" w:space="0" w:color="000000"/>
              <w:bottom w:val="double" w:sz="4" w:space="0" w:color="auto"/>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39" w:type="dxa"/>
            <w:tcBorders>
              <w:top w:val="single" w:sz="4" w:space="0" w:color="000000"/>
              <w:left w:val="single" w:sz="4" w:space="0" w:color="000000"/>
              <w:bottom w:val="double" w:sz="4" w:space="0" w:color="auto"/>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28%</w:t>
            </w:r>
          </w:p>
        </w:tc>
        <w:tc>
          <w:tcPr>
            <w:tcW w:w="1068" w:type="dxa"/>
            <w:tcBorders>
              <w:top w:val="single" w:sz="4" w:space="0" w:color="000000"/>
              <w:left w:val="double" w:sz="4" w:space="0" w:color="auto"/>
              <w:bottom w:val="double" w:sz="4" w:space="0" w:color="auto"/>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432</w:t>
            </w:r>
          </w:p>
        </w:tc>
      </w:tr>
      <w:tr w:rsidR="00FF2487" w:rsidRPr="00645DB1" w:rsidTr="00645DB1">
        <w:trPr>
          <w:trHeight w:val="227"/>
        </w:trPr>
        <w:tc>
          <w:tcPr>
            <w:tcW w:w="769" w:type="dxa"/>
            <w:gridSpan w:val="2"/>
            <w:tcBorders>
              <w:top w:val="double" w:sz="4" w:space="0" w:color="auto"/>
              <w:left w:val="single" w:sz="4" w:space="0" w:color="000000"/>
              <w:bottom w:val="single" w:sz="4" w:space="0" w:color="000000"/>
              <w:right w:val="single" w:sz="4" w:space="0" w:color="000000"/>
            </w:tcBorders>
            <w:shd w:val="pct12" w:color="auto" w:fill="auto"/>
            <w:noWrap/>
            <w:vAlign w:val="bottom"/>
            <w:hideMark/>
          </w:tcPr>
          <w:p w:rsidR="00FF2487" w:rsidRDefault="00FF2487" w:rsidP="00FF2487">
            <w:pPr>
              <w:jc w:val="center"/>
              <w:rPr>
                <w:rFonts w:ascii="Arial Narrow" w:hAnsi="Arial Narrow"/>
                <w:b/>
                <w:bCs/>
                <w:sz w:val="20"/>
                <w:szCs w:val="20"/>
              </w:rPr>
            </w:pPr>
            <w:r>
              <w:rPr>
                <w:rFonts w:ascii="Arial Narrow" w:hAnsi="Arial Narrow"/>
                <w:b/>
                <w:bCs/>
                <w:sz w:val="20"/>
                <w:szCs w:val="20"/>
              </w:rPr>
              <w:t>EU-24</w:t>
            </w:r>
          </w:p>
        </w:tc>
        <w:tc>
          <w:tcPr>
            <w:tcW w:w="928" w:type="dxa"/>
            <w:tcBorders>
              <w:top w:val="double" w:sz="4" w:space="0" w:color="auto"/>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21%</w:t>
            </w:r>
          </w:p>
        </w:tc>
        <w:tc>
          <w:tcPr>
            <w:tcW w:w="1094" w:type="dxa"/>
            <w:tcBorders>
              <w:top w:val="double" w:sz="4" w:space="0" w:color="auto"/>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23%</w:t>
            </w:r>
          </w:p>
        </w:tc>
        <w:tc>
          <w:tcPr>
            <w:tcW w:w="1195" w:type="dxa"/>
            <w:gridSpan w:val="2"/>
            <w:tcBorders>
              <w:top w:val="double" w:sz="4" w:space="0" w:color="auto"/>
              <w:left w:val="single" w:sz="4" w:space="0" w:color="000000"/>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27%</w:t>
            </w:r>
          </w:p>
        </w:tc>
        <w:tc>
          <w:tcPr>
            <w:tcW w:w="1139" w:type="dxa"/>
            <w:tcBorders>
              <w:top w:val="double" w:sz="4" w:space="0" w:color="auto"/>
              <w:left w:val="single" w:sz="4" w:space="0" w:color="000000"/>
              <w:bottom w:val="single" w:sz="4" w:space="0" w:color="000000"/>
              <w:right w:val="double" w:sz="4" w:space="0" w:color="auto"/>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29%</w:t>
            </w:r>
          </w:p>
        </w:tc>
        <w:tc>
          <w:tcPr>
            <w:tcW w:w="1068" w:type="dxa"/>
            <w:tcBorders>
              <w:top w:val="double" w:sz="4" w:space="0" w:color="auto"/>
              <w:left w:val="double" w:sz="4" w:space="0" w:color="auto"/>
              <w:bottom w:val="single" w:sz="4" w:space="0" w:color="000000"/>
              <w:right w:val="single" w:sz="4" w:space="0" w:color="000000"/>
            </w:tcBorders>
            <w:shd w:val="clear" w:color="auto" w:fill="auto"/>
            <w:noWrap/>
            <w:vAlign w:val="bottom"/>
            <w:hideMark/>
          </w:tcPr>
          <w:p w:rsidR="00FF2487" w:rsidRDefault="00FF2487">
            <w:pPr>
              <w:jc w:val="right"/>
              <w:rPr>
                <w:rFonts w:ascii="Arial Narrow" w:hAnsi="Arial Narrow"/>
                <w:color w:val="000000"/>
                <w:sz w:val="20"/>
                <w:szCs w:val="20"/>
              </w:rPr>
            </w:pPr>
            <w:r>
              <w:rPr>
                <w:rFonts w:ascii="Arial Narrow" w:hAnsi="Arial Narrow"/>
                <w:color w:val="000000"/>
                <w:sz w:val="20"/>
                <w:szCs w:val="20"/>
              </w:rPr>
              <w:t>7</w:t>
            </w:r>
            <w:r w:rsidR="008F44CD">
              <w:rPr>
                <w:rFonts w:ascii="Arial Narrow" w:hAnsi="Arial Narrow"/>
                <w:color w:val="000000"/>
                <w:sz w:val="20"/>
                <w:szCs w:val="20"/>
              </w:rPr>
              <w:t>.</w:t>
            </w:r>
            <w:r>
              <w:rPr>
                <w:rFonts w:ascii="Arial Narrow" w:hAnsi="Arial Narrow"/>
                <w:color w:val="000000"/>
                <w:sz w:val="20"/>
                <w:szCs w:val="20"/>
              </w:rPr>
              <w:t>125</w:t>
            </w:r>
          </w:p>
        </w:tc>
      </w:tr>
      <w:tr w:rsidR="00645DB1" w:rsidRPr="00645DB1" w:rsidTr="00645DB1">
        <w:tblPrEx>
          <w:tblCellMar>
            <w:left w:w="70" w:type="dxa"/>
            <w:right w:w="70" w:type="dxa"/>
          </w:tblCellMar>
          <w:tblLook w:val="0000" w:firstRow="0" w:lastRow="0" w:firstColumn="0" w:lastColumn="0" w:noHBand="0" w:noVBand="0"/>
        </w:tblPrEx>
        <w:trPr>
          <w:gridBefore w:val="1"/>
          <w:wBefore w:w="11" w:type="dxa"/>
          <w:trHeight w:val="279"/>
        </w:trPr>
        <w:tc>
          <w:tcPr>
            <w:tcW w:w="758" w:type="dxa"/>
            <w:vAlign w:val="bottom"/>
          </w:tcPr>
          <w:p w:rsidR="00645DB1" w:rsidRPr="00645DB1" w:rsidRDefault="00645DB1" w:rsidP="00645DB1">
            <w:pPr>
              <w:ind w:right="57"/>
              <w:jc w:val="center"/>
              <w:rPr>
                <w:rFonts w:ascii="Arial" w:hAnsi="Arial"/>
                <w:sz w:val="16"/>
                <w:szCs w:val="22"/>
                <w:lang w:val="en-GB"/>
              </w:rPr>
            </w:pPr>
          </w:p>
        </w:tc>
        <w:tc>
          <w:tcPr>
            <w:tcW w:w="2531" w:type="dxa"/>
            <w:gridSpan w:val="3"/>
            <w:vAlign w:val="bottom"/>
          </w:tcPr>
          <w:p w:rsidR="00645DB1" w:rsidRPr="00645DB1" w:rsidRDefault="00645DB1" w:rsidP="00645DB1">
            <w:pPr>
              <w:ind w:right="57"/>
              <w:rPr>
                <w:rFonts w:ascii="Arial" w:hAnsi="Arial"/>
                <w:sz w:val="16"/>
                <w:szCs w:val="22"/>
                <w:lang w:val="en-GB"/>
              </w:rPr>
            </w:pPr>
          </w:p>
        </w:tc>
        <w:tc>
          <w:tcPr>
            <w:tcW w:w="2893" w:type="dxa"/>
            <w:gridSpan w:val="3"/>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Source: CARE Database / EC</w:t>
            </w:r>
          </w:p>
        </w:tc>
      </w:tr>
      <w:tr w:rsidR="00645DB1" w:rsidRPr="00645DB1" w:rsidTr="00645DB1">
        <w:tblPrEx>
          <w:tblCellMar>
            <w:left w:w="70" w:type="dxa"/>
            <w:right w:w="70" w:type="dxa"/>
          </w:tblCellMar>
          <w:tblLook w:val="0000" w:firstRow="0" w:lastRow="0" w:firstColumn="0" w:lastColumn="0" w:noHBand="0" w:noVBand="0"/>
        </w:tblPrEx>
        <w:trPr>
          <w:gridBefore w:val="1"/>
          <w:wBefore w:w="11" w:type="dxa"/>
        </w:trPr>
        <w:tc>
          <w:tcPr>
            <w:tcW w:w="758" w:type="dxa"/>
            <w:vAlign w:val="bottom"/>
          </w:tcPr>
          <w:p w:rsidR="00645DB1" w:rsidRPr="00645DB1" w:rsidRDefault="00645DB1" w:rsidP="00645DB1">
            <w:pPr>
              <w:ind w:right="57"/>
              <w:jc w:val="center"/>
              <w:rPr>
                <w:rFonts w:ascii="Arial" w:hAnsi="Arial"/>
                <w:sz w:val="16"/>
                <w:szCs w:val="22"/>
                <w:lang w:val="en-GB"/>
              </w:rPr>
            </w:pPr>
          </w:p>
        </w:tc>
        <w:tc>
          <w:tcPr>
            <w:tcW w:w="2531" w:type="dxa"/>
            <w:gridSpan w:val="3"/>
            <w:vAlign w:val="bottom"/>
          </w:tcPr>
          <w:p w:rsidR="00645DB1" w:rsidRPr="00645DB1" w:rsidRDefault="00645DB1" w:rsidP="00645DB1">
            <w:pPr>
              <w:ind w:right="57"/>
              <w:rPr>
                <w:rFonts w:ascii="Arial" w:hAnsi="Arial"/>
                <w:sz w:val="16"/>
                <w:szCs w:val="22"/>
                <w:lang w:val="en-GB"/>
              </w:rPr>
            </w:pPr>
          </w:p>
        </w:tc>
        <w:tc>
          <w:tcPr>
            <w:tcW w:w="2893" w:type="dxa"/>
            <w:gridSpan w:val="3"/>
            <w:vAlign w:val="bottom"/>
          </w:tcPr>
          <w:p w:rsidR="00645DB1" w:rsidRPr="00645DB1" w:rsidRDefault="00645DB1" w:rsidP="00645DB1">
            <w:pPr>
              <w:ind w:right="57"/>
              <w:jc w:val="right"/>
              <w:rPr>
                <w:rFonts w:ascii="Arial" w:hAnsi="Arial"/>
                <w:sz w:val="16"/>
                <w:szCs w:val="22"/>
                <w:lang w:val="en-GB"/>
              </w:rPr>
            </w:pPr>
            <w:r w:rsidRPr="00645DB1">
              <w:rPr>
                <w:rFonts w:ascii="Arial" w:hAnsi="Arial"/>
                <w:sz w:val="16"/>
                <w:szCs w:val="22"/>
                <w:lang w:val="en-GB"/>
              </w:rPr>
              <w:t xml:space="preserve">Date of query: </w:t>
            </w:r>
            <w:r w:rsidR="009E1A8A">
              <w:rPr>
                <w:rFonts w:ascii="Arial" w:hAnsi="Arial"/>
                <w:sz w:val="16"/>
                <w:szCs w:val="22"/>
                <w:lang w:val="en-GB"/>
              </w:rPr>
              <w:t>November 2011</w:t>
            </w:r>
          </w:p>
        </w:tc>
      </w:tr>
    </w:tbl>
    <w:p w:rsidR="00645DB1" w:rsidRPr="00645DB1" w:rsidRDefault="00645DB1" w:rsidP="00645DB1">
      <w:pPr>
        <w:autoSpaceDE w:val="0"/>
        <w:autoSpaceDN w:val="0"/>
        <w:adjustRightInd w:val="0"/>
        <w:spacing w:before="120"/>
        <w:jc w:val="both"/>
        <w:rPr>
          <w:rFonts w:ascii="Arial" w:hAnsi="Arial" w:cs="Arial"/>
          <w:color w:val="000000"/>
          <w:lang w:val="en-GB" w:eastAsia="en-GB"/>
        </w:rPr>
      </w:pPr>
    </w:p>
    <w:p w:rsidR="00645DB1" w:rsidRPr="00645DB1" w:rsidRDefault="00645DB1" w:rsidP="00645DB1">
      <w:pPr>
        <w:autoSpaceDE w:val="0"/>
        <w:autoSpaceDN w:val="0"/>
        <w:adjustRightInd w:val="0"/>
        <w:spacing w:before="120"/>
        <w:jc w:val="both"/>
        <w:rPr>
          <w:rFonts w:ascii="Arial" w:hAnsi="Arial" w:cs="Arial"/>
          <w:color w:val="000000"/>
          <w:lang w:val="en-GB" w:eastAsia="en-GB"/>
        </w:rPr>
      </w:pPr>
      <w:r w:rsidRPr="00645DB1">
        <w:rPr>
          <w:rFonts w:ascii="Arial" w:hAnsi="Arial" w:cs="Arial"/>
          <w:color w:val="000000"/>
          <w:lang w:val="en-GB" w:eastAsia="en-GB"/>
        </w:rPr>
        <w:t>Figure 8 compares the distribution by month of elderly and middle-aged fatalities with the overall distribution. For all three, the lowest number of fatalities occurs between February and April. The number of elderly fatalities rises relatively slowly to a peak in October, then declines relatively slowly.</w:t>
      </w:r>
    </w:p>
    <w:tbl>
      <w:tblPr>
        <w:tblW w:w="0" w:type="auto"/>
        <w:tblLook w:val="01E0" w:firstRow="1" w:lastRow="1" w:firstColumn="1" w:lastColumn="1" w:noHBand="0" w:noVBand="0"/>
      </w:tblPr>
      <w:tblGrid>
        <w:gridCol w:w="250"/>
        <w:gridCol w:w="712"/>
        <w:gridCol w:w="482"/>
        <w:gridCol w:w="649"/>
        <w:gridCol w:w="315"/>
      </w:tblGrid>
      <w:tr w:rsidR="00645DB1" w:rsidRPr="00645DB1" w:rsidTr="00645DB1">
        <w:trPr>
          <w:trHeight w:hRule="exact" w:val="227"/>
        </w:trPr>
        <w:tc>
          <w:tcPr>
            <w:tcW w:w="250" w:type="dxa"/>
          </w:tcPr>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bookmarkStart w:id="42" w:name="_Ref276481133"/>
            <w:bookmarkStart w:id="43" w:name="_Ref276459542"/>
          </w:p>
        </w:tc>
        <w:tc>
          <w:tcPr>
            <w:tcW w:w="712" w:type="dxa"/>
            <w:tcBorders>
              <w:top w:val="single" w:sz="8" w:space="0" w:color="000080"/>
            </w:tcBorders>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482" w:type="dxa"/>
            <w:tcBorders>
              <w:top w:val="single" w:sz="8" w:space="0" w:color="000080"/>
            </w:tcBorders>
            <w:shd w:val="clear" w:color="auto" w:fill="000080"/>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649" w:type="dxa"/>
            <w:tcBorders>
              <w:top w:val="single" w:sz="8" w:space="0" w:color="000080"/>
            </w:tcBorders>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315" w:type="dxa"/>
          </w:tcPr>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p>
        </w:tc>
      </w:tr>
    </w:tbl>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p>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r w:rsidRPr="00645DB1">
        <w:rPr>
          <w:rFonts w:ascii="Arial" w:hAnsi="Arial"/>
          <w:lang w:val="en-GB" w:eastAsia="de-DE"/>
        </w:rPr>
        <w:t xml:space="preserve">There are relatively few elderly </w:t>
      </w:r>
      <w:r w:rsidR="00A72B61">
        <w:rPr>
          <w:rFonts w:ascii="Arial" w:hAnsi="Arial"/>
          <w:lang w:val="en-GB" w:eastAsia="de-DE"/>
        </w:rPr>
        <w:t xml:space="preserve">fatalities </w:t>
      </w:r>
      <w:r w:rsidRPr="00645DB1">
        <w:rPr>
          <w:rFonts w:ascii="Arial" w:hAnsi="Arial"/>
          <w:lang w:val="en-GB" w:eastAsia="de-DE"/>
        </w:rPr>
        <w:t xml:space="preserve">in </w:t>
      </w:r>
      <w:r w:rsidR="00A72B61" w:rsidRPr="00645DB1">
        <w:rPr>
          <w:rFonts w:ascii="Arial" w:hAnsi="Arial"/>
          <w:lang w:val="en-GB" w:eastAsia="de-DE"/>
        </w:rPr>
        <w:t xml:space="preserve">the </w:t>
      </w:r>
      <w:r w:rsidR="00A72B61">
        <w:rPr>
          <w:rFonts w:ascii="Arial" w:hAnsi="Arial"/>
          <w:lang w:val="en-GB" w:eastAsia="de-DE"/>
        </w:rPr>
        <w:t>spring and summer</w:t>
      </w:r>
      <w:r w:rsidRPr="00645DB1">
        <w:rPr>
          <w:rFonts w:ascii="Arial" w:hAnsi="Arial"/>
          <w:lang w:val="en-GB" w:eastAsia="de-DE"/>
        </w:rPr>
        <w:t>, and relatively many during the winter.</w:t>
      </w:r>
    </w:p>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p>
    <w:tbl>
      <w:tblPr>
        <w:tblW w:w="0" w:type="auto"/>
        <w:tblLook w:val="01E0" w:firstRow="1" w:lastRow="1" w:firstColumn="1" w:lastColumn="1" w:noHBand="0" w:noVBand="0"/>
      </w:tblPr>
      <w:tblGrid>
        <w:gridCol w:w="250"/>
        <w:gridCol w:w="712"/>
        <w:gridCol w:w="482"/>
        <w:gridCol w:w="649"/>
        <w:gridCol w:w="315"/>
      </w:tblGrid>
      <w:tr w:rsidR="00645DB1" w:rsidRPr="00645DB1" w:rsidTr="00645DB1">
        <w:trPr>
          <w:trHeight w:hRule="exact" w:val="227"/>
        </w:trPr>
        <w:tc>
          <w:tcPr>
            <w:tcW w:w="250" w:type="dxa"/>
          </w:tcPr>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p>
        </w:tc>
        <w:tc>
          <w:tcPr>
            <w:tcW w:w="712" w:type="dxa"/>
            <w:tcBorders>
              <w:bottom w:val="single" w:sz="8" w:space="0" w:color="000080"/>
            </w:tcBorders>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482" w:type="dxa"/>
            <w:tcBorders>
              <w:bottom w:val="single" w:sz="8" w:space="0" w:color="000080"/>
            </w:tcBorders>
            <w:shd w:val="clear" w:color="auto" w:fill="000080"/>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649" w:type="dxa"/>
            <w:tcBorders>
              <w:bottom w:val="single" w:sz="8" w:space="0" w:color="000080"/>
            </w:tcBorders>
          </w:tcPr>
          <w:p w:rsidR="00645DB1" w:rsidRPr="00645DB1" w:rsidRDefault="00645DB1" w:rsidP="00645DB1">
            <w:pPr>
              <w:framePr w:w="2268" w:h="567" w:hSpace="454" w:vSpace="142" w:wrap="notBeside" w:vAnchor="text" w:hAnchor="page" w:x="624" w:y="1177"/>
              <w:ind w:right="57"/>
              <w:jc w:val="center"/>
              <w:rPr>
                <w:rFonts w:ascii="Arial" w:hAnsi="Arial"/>
                <w:sz w:val="16"/>
                <w:szCs w:val="16"/>
                <w:lang w:val="en-GB" w:eastAsia="de-DE"/>
              </w:rPr>
            </w:pPr>
          </w:p>
        </w:tc>
        <w:tc>
          <w:tcPr>
            <w:tcW w:w="315" w:type="dxa"/>
          </w:tcPr>
          <w:p w:rsidR="00645DB1" w:rsidRPr="00645DB1" w:rsidRDefault="00645DB1" w:rsidP="00645DB1">
            <w:pPr>
              <w:framePr w:w="2268" w:h="567" w:hSpace="454" w:vSpace="142" w:wrap="notBeside" w:vAnchor="text" w:hAnchor="page" w:x="624" w:y="1177"/>
              <w:ind w:right="57"/>
              <w:jc w:val="center"/>
              <w:rPr>
                <w:rFonts w:ascii="Arial" w:hAnsi="Arial"/>
                <w:lang w:val="en-GB" w:eastAsia="de-DE"/>
              </w:rPr>
            </w:pPr>
          </w:p>
        </w:tc>
      </w:tr>
    </w:tbl>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r w:rsidRPr="00645DB1">
        <w:rPr>
          <w:rFonts w:ascii="Arial Narrow" w:hAnsi="Arial Narrow"/>
          <w:b/>
          <w:bCs/>
          <w:color w:val="000080"/>
          <w:sz w:val="20"/>
          <w:szCs w:val="20"/>
          <w:lang w:val="en-GB"/>
        </w:rPr>
        <w:t xml:space="preserve">Figure </w:t>
      </w:r>
      <w:r w:rsidR="00D10AB6" w:rsidRPr="00645DB1">
        <w:rPr>
          <w:rFonts w:ascii="Arial Narrow" w:hAnsi="Arial Narrow"/>
          <w:b/>
          <w:bCs/>
          <w:color w:val="000080"/>
          <w:sz w:val="20"/>
          <w:szCs w:val="20"/>
          <w:lang w:val="en-GB"/>
        </w:rPr>
        <w:fldChar w:fldCharType="begin"/>
      </w:r>
      <w:r w:rsidRPr="00645DB1">
        <w:rPr>
          <w:rFonts w:ascii="Arial Narrow" w:hAnsi="Arial Narrow"/>
          <w:b/>
          <w:bCs/>
          <w:color w:val="000080"/>
          <w:sz w:val="20"/>
          <w:szCs w:val="20"/>
          <w:lang w:val="en-GB"/>
        </w:rPr>
        <w:instrText xml:space="preserve"> SEQ Figure \* ARABIC </w:instrText>
      </w:r>
      <w:r w:rsidR="00D10AB6" w:rsidRPr="00645DB1">
        <w:rPr>
          <w:rFonts w:ascii="Arial Narrow" w:hAnsi="Arial Narrow"/>
          <w:b/>
          <w:bCs/>
          <w:color w:val="000080"/>
          <w:sz w:val="20"/>
          <w:szCs w:val="20"/>
          <w:lang w:val="en-GB"/>
        </w:rPr>
        <w:fldChar w:fldCharType="separate"/>
      </w:r>
      <w:r w:rsidR="001D25F5">
        <w:rPr>
          <w:rFonts w:ascii="Arial Narrow" w:hAnsi="Arial Narrow"/>
          <w:b/>
          <w:bCs/>
          <w:noProof/>
          <w:color w:val="000080"/>
          <w:sz w:val="20"/>
          <w:szCs w:val="20"/>
          <w:lang w:val="en-GB"/>
        </w:rPr>
        <w:t>8</w:t>
      </w:r>
      <w:r w:rsidR="00D10AB6" w:rsidRPr="00645DB1">
        <w:rPr>
          <w:rFonts w:ascii="Arial Narrow" w:hAnsi="Arial Narrow"/>
          <w:b/>
          <w:bCs/>
          <w:color w:val="000080"/>
          <w:sz w:val="20"/>
          <w:szCs w:val="20"/>
          <w:lang w:val="en-GB"/>
        </w:rPr>
        <w:fldChar w:fldCharType="end"/>
      </w:r>
      <w:bookmarkEnd w:id="42"/>
      <w:r w:rsidRPr="00645DB1">
        <w:rPr>
          <w:rFonts w:ascii="Helvetica-Narrow-Bold" w:hAnsi="Helvetica-Narrow-Bold" w:cs="Helvetica-Narrow-Bold"/>
          <w:color w:val="000080"/>
          <w:sz w:val="20"/>
          <w:szCs w:val="20"/>
          <w:lang w:val="en-GB" w:eastAsia="en-GB"/>
        </w:rPr>
        <w:t xml:space="preserve">: </w:t>
      </w:r>
      <w:r w:rsidRPr="00645DB1">
        <w:rPr>
          <w:rFonts w:ascii="Arial Narrow" w:hAnsi="Arial Narrow"/>
          <w:b/>
          <w:bCs/>
          <w:color w:val="000080"/>
          <w:sz w:val="20"/>
          <w:szCs w:val="20"/>
          <w:lang w:val="en-GB"/>
        </w:rPr>
        <w:t>Distribution of middle-aged, elderly and total fatalities by month in EU-2</w:t>
      </w:r>
      <w:r w:rsidR="000917AF">
        <w:rPr>
          <w:rFonts w:ascii="Arial Narrow" w:hAnsi="Arial Narrow"/>
          <w:b/>
          <w:bCs/>
          <w:color w:val="000080"/>
          <w:sz w:val="20"/>
          <w:szCs w:val="20"/>
          <w:lang w:val="en-GB"/>
        </w:rPr>
        <w:t>4</w:t>
      </w:r>
      <w:r w:rsidRPr="00645DB1">
        <w:rPr>
          <w:rFonts w:ascii="Arial Narrow" w:hAnsi="Arial Narrow"/>
          <w:b/>
          <w:bCs/>
          <w:color w:val="000080"/>
          <w:sz w:val="20"/>
          <w:szCs w:val="20"/>
          <w:lang w:val="en-GB"/>
        </w:rPr>
        <w:t xml:space="preserve">, </w:t>
      </w:r>
      <w:r w:rsidR="006F2F90">
        <w:rPr>
          <w:rFonts w:ascii="Arial Narrow" w:hAnsi="Arial Narrow"/>
          <w:b/>
          <w:bCs/>
          <w:color w:val="000080"/>
          <w:sz w:val="20"/>
          <w:szCs w:val="20"/>
          <w:lang w:val="en-GB"/>
        </w:rPr>
        <w:t>2009</w:t>
      </w:r>
      <w:bookmarkEnd w:id="43"/>
    </w:p>
    <w:p w:rsidR="00B8675C" w:rsidRDefault="00FF2487" w:rsidP="00B8675C">
      <w:pPr>
        <w:pStyle w:val="TextinParagraph"/>
      </w:pPr>
      <w:r w:rsidRPr="00FF2487">
        <w:rPr>
          <w:noProof/>
          <w:lang w:val="en-GB" w:eastAsia="en-GB"/>
        </w:rPr>
        <w:drawing>
          <wp:inline distT="0" distB="0" distL="0" distR="0">
            <wp:extent cx="4574465" cy="265286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cstate="print"/>
                    <a:srcRect/>
                    <a:stretch>
                      <a:fillRect/>
                    </a:stretch>
                  </pic:blipFill>
                  <pic:spPr bwMode="auto">
                    <a:xfrm>
                      <a:off x="0" y="0"/>
                      <a:ext cx="4599666" cy="2667475"/>
                    </a:xfrm>
                    <a:prstGeom prst="rect">
                      <a:avLst/>
                    </a:prstGeom>
                    <a:noFill/>
                    <a:ln w="9525">
                      <a:noFill/>
                      <a:miter lim="800000"/>
                      <a:headEnd/>
                      <a:tailEnd/>
                    </a:ln>
                  </pic:spPr>
                </pic:pic>
              </a:graphicData>
            </a:graphic>
          </wp:inline>
        </w:drawing>
      </w:r>
      <w:r w:rsidR="00E637C4" w:rsidRPr="00E637C4">
        <w:t xml:space="preserve"> </w:t>
      </w:r>
      <w:r w:rsidR="00E637C4">
        <w:br w:type="column"/>
      </w: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pStyle w:val="TextinParagraph"/>
      </w:pPr>
    </w:p>
    <w:p w:rsidR="00B8675C" w:rsidRDefault="00B8675C" w:rsidP="00B8675C">
      <w:pPr>
        <w:jc w:val="both"/>
        <w:rPr>
          <w:rFonts w:ascii="Arial" w:hAnsi="Arial"/>
          <w:lang w:val="en-GB"/>
        </w:rPr>
      </w:pPr>
    </w:p>
    <w:p w:rsidR="00B8675C" w:rsidRDefault="00035BF6" w:rsidP="00B8675C">
      <w:pPr>
        <w:pStyle w:val="UpperBar"/>
      </w:pPr>
      <w:r>
        <w:pict>
          <v:group id="_x0000_s1371" style="width:90pt;height:9pt;rotation:180;mso-position-horizontal-relative:char;mso-position-vertical-relative:line" coordorigin="719,5891" coordsize="1800,180" wrapcoords="8280 -1800 -180 18000 -180 19800 21780 19800 13140 -1800 8280 -1800">
            <v:rect id="_x0000_s1372" style="position:absolute;left:1439;top:5891;width:360;height:180" fillcolor="navy" strokecolor="navy"/>
            <v:line id="_x0000_s1373" style="position:absolute;flip:x" from="719,6071" to="2519,6071" strokecolor="navy"/>
            <w10:wrap type="none"/>
            <w10:anchorlock/>
          </v:group>
        </w:pict>
      </w:r>
    </w:p>
    <w:p w:rsidR="00F224E4" w:rsidRPr="003F32E6" w:rsidRDefault="00F224E4" w:rsidP="00F224E4">
      <w:pPr>
        <w:pStyle w:val="SideNote"/>
      </w:pPr>
      <w:r>
        <w:t>Specific critical events relating to ‘timing’ are recorded for 55% of elderly drivers and riders in the sample.</w:t>
      </w:r>
    </w:p>
    <w:p w:rsidR="00B8675C" w:rsidRPr="00E35592" w:rsidRDefault="00035BF6" w:rsidP="00B8675C">
      <w:pPr>
        <w:pStyle w:val="LowerBar"/>
      </w:pPr>
      <w:r>
        <w:pict>
          <v:group id="_x0000_s1368" style="width:90pt;height:9pt;mso-position-horizontal-relative:char;mso-position-vertical-relative:line" coordorigin="719,5891" coordsize="1800,180" wrapcoords="8280 -1800 -180 18000 -180 19800 21780 19800 13140 -1800 8280 -1800">
            <v:rect id="_x0000_s1369" style="position:absolute;left:1439;top:5891;width:360;height:180" fillcolor="navy" strokecolor="navy"/>
            <v:line id="_x0000_s1370" style="position:absolute;flip:x" from="719,6071" to="2519,6071" strokecolor="navy"/>
            <w10:wrap type="none"/>
            <w10:anchorlock/>
          </v:group>
        </w:pict>
      </w:r>
    </w:p>
    <w:p w:rsidR="00B8675C" w:rsidRDefault="00B8675C" w:rsidP="00B8675C">
      <w:pPr>
        <w:pStyle w:val="Heading1"/>
        <w:rPr>
          <w:rFonts w:ascii="Arial" w:hAnsi="Arial"/>
          <w:color w:val="000080"/>
          <w:sz w:val="24"/>
          <w:szCs w:val="52"/>
          <w:lang w:val="en-GB"/>
        </w:rPr>
      </w:pPr>
    </w:p>
    <w:p w:rsidR="00B8675C" w:rsidRPr="006F3396" w:rsidRDefault="00B8675C" w:rsidP="00B8675C">
      <w:pPr>
        <w:rPr>
          <w:rFonts w:ascii="Arial" w:hAnsi="Arial"/>
          <w:lang w:val="en-GB"/>
        </w:rPr>
      </w:pPr>
    </w:p>
    <w:p w:rsidR="00B8675C" w:rsidRDefault="00B8675C" w:rsidP="00B8675C">
      <w:pPr>
        <w:pStyle w:val="TextinParagraph"/>
      </w:pPr>
    </w:p>
    <w:p w:rsidR="00E637C4" w:rsidRPr="00595478" w:rsidRDefault="00E637C4" w:rsidP="00E637C4">
      <w:pPr>
        <w:pStyle w:val="Subtitle2"/>
      </w:pPr>
      <w:r>
        <w:br w:type="column"/>
      </w:r>
      <w:r w:rsidRPr="00595478">
        <w:lastRenderedPageBreak/>
        <w:t>Accident Causation</w:t>
      </w:r>
    </w:p>
    <w:p w:rsidR="00E637C4" w:rsidRDefault="00E637C4" w:rsidP="00E637C4">
      <w:pPr>
        <w:pStyle w:val="TextinParagraph"/>
      </w:pPr>
      <w:r w:rsidRPr="00595478">
        <w:t>During the EC SafetyNet project, in-depth data were collected using a common methodology for samples of accidents that occurred in Germany, Italy, The Netherlands, Finland, Sweden and the UK</w:t>
      </w:r>
      <w:r w:rsidRPr="00595478">
        <w:rPr>
          <w:vertAlign w:val="superscript"/>
        </w:rPr>
        <w:footnoteReference w:id="2"/>
      </w:r>
      <w:r w:rsidRPr="00595478">
        <w:t xml:space="preserve"> </w:t>
      </w:r>
      <w:r w:rsidRPr="00595478">
        <w:rPr>
          <w:vertAlign w:val="superscript"/>
        </w:rPr>
        <w:footnoteReference w:id="3"/>
      </w:r>
      <w:r w:rsidRPr="00595478">
        <w:t xml:space="preserve">.  The SafetyNet Accident Causation Database was formed between 2005 and 2008, and contains details of 1.006 accidents covering all injury severities.  A detailed process for recording causation (SafetyNet Accident Causation System – </w:t>
      </w:r>
      <w:proofErr w:type="spellStart"/>
      <w:r w:rsidRPr="00595478">
        <w:t>SNACS</w:t>
      </w:r>
      <w:proofErr w:type="spellEnd"/>
      <w:r w:rsidRPr="00595478">
        <w:t xml:space="preserve">) attributes one specific critical event to each driver, rider or pedestrian.  </w:t>
      </w:r>
      <w:r>
        <w:t>Links then form chains between the critical event and the causes that led to it.  For example, the critical event of late action could be linked to the cause observation missed, which was a consequence of fatigue, itself a consequence of an extensive driving spell.</w:t>
      </w:r>
    </w:p>
    <w:p w:rsidR="00E637C4" w:rsidRDefault="00E637C4" w:rsidP="00E637C4">
      <w:pPr>
        <w:rPr>
          <w:rStyle w:val="TextinParagraphChar"/>
        </w:rPr>
      </w:pPr>
    </w:p>
    <w:p w:rsidR="00E637C4" w:rsidRPr="005611FB" w:rsidRDefault="00B8675C" w:rsidP="00E637C4">
      <w:pPr>
        <w:pStyle w:val="TextinParagraph"/>
      </w:pPr>
      <w:r>
        <w:t xml:space="preserve">These data have been </w:t>
      </w:r>
      <w:r w:rsidRPr="00B8675C">
        <w:rPr>
          <w:lang w:val="en-GB"/>
        </w:rPr>
        <w:t>analysed</w:t>
      </w:r>
      <w:r>
        <w:t xml:space="preserve"> to compare the </w:t>
      </w:r>
      <w:r w:rsidRPr="00595478">
        <w:t>causation record</w:t>
      </w:r>
      <w:r w:rsidR="00DA05AA">
        <w:t xml:space="preserve">ed </w:t>
      </w:r>
      <w:r w:rsidR="00DA05AA">
        <w:rPr>
          <w:lang w:val="en-GB"/>
        </w:rPr>
        <w:t xml:space="preserve">for elderly and middle-aged drivers and riders. </w:t>
      </w:r>
      <w:r w:rsidR="00DA05AA" w:rsidRPr="005611FB">
        <w:t>Of the accidents in</w:t>
      </w:r>
      <w:r w:rsidR="00E637C4" w:rsidRPr="005611FB">
        <w:t xml:space="preserve"> the database, </w:t>
      </w:r>
      <w:r w:rsidR="00E637C4">
        <w:t>15</w:t>
      </w:r>
      <w:r w:rsidR="00E637C4" w:rsidRPr="005611FB">
        <w:t>% (</w:t>
      </w:r>
      <w:r w:rsidR="00E637C4">
        <w:t>155</w:t>
      </w:r>
      <w:r w:rsidR="00E637C4" w:rsidRPr="005611FB">
        <w:t>) involve a</w:t>
      </w:r>
      <w:r w:rsidR="00E637C4">
        <w:t xml:space="preserve">n elderly </w:t>
      </w:r>
      <w:r w:rsidR="00E637C4" w:rsidRPr="005611FB">
        <w:t xml:space="preserve">driver or rider </w:t>
      </w:r>
      <w:r w:rsidR="00E637C4">
        <w:t>(aged &gt; 64 years old)</w:t>
      </w:r>
      <w:r w:rsidR="00E637C4" w:rsidRPr="005611FB">
        <w:t>.  Males account for 7</w:t>
      </w:r>
      <w:r w:rsidR="00E637C4">
        <w:t>9</w:t>
      </w:r>
      <w:r w:rsidR="00E637C4" w:rsidRPr="005611FB">
        <w:t>% of this group and 7</w:t>
      </w:r>
      <w:r w:rsidR="00E637C4">
        <w:t>5</w:t>
      </w:r>
      <w:r w:rsidR="00E637C4" w:rsidRPr="005611FB">
        <w:t>% are drivers of passenger cars</w:t>
      </w:r>
      <w:r w:rsidR="00E637C4">
        <w:t>,</w:t>
      </w:r>
      <w:r w:rsidR="00E637C4" w:rsidRPr="000E7767">
        <w:rPr>
          <w:lang w:val="en-GB"/>
        </w:rPr>
        <w:t xml:space="preserve"> </w:t>
      </w:r>
      <w:r w:rsidR="00E637C4">
        <w:rPr>
          <w:lang w:val="en-GB"/>
        </w:rPr>
        <w:t xml:space="preserve">followed by </w:t>
      </w:r>
      <w:r w:rsidR="00DA05AA">
        <w:rPr>
          <w:lang w:val="en-GB"/>
        </w:rPr>
        <w:t xml:space="preserve">15% who were </w:t>
      </w:r>
      <w:r w:rsidR="00E637C4">
        <w:rPr>
          <w:lang w:val="en-GB"/>
        </w:rPr>
        <w:t>bicycle riders.</w:t>
      </w:r>
      <w:r w:rsidR="00E637C4" w:rsidRPr="005611FB">
        <w:t xml:space="preserve"> </w:t>
      </w:r>
      <w:r w:rsidR="00D10AB6">
        <w:fldChar w:fldCharType="begin"/>
      </w:r>
      <w:r w:rsidR="00E637C4">
        <w:instrText xml:space="preserve"> REF _Ref283563447 \h </w:instrText>
      </w:r>
      <w:r w:rsidR="00D10AB6">
        <w:fldChar w:fldCharType="separate"/>
      </w:r>
      <w:r w:rsidR="001D25F5">
        <w:t xml:space="preserve">Figure </w:t>
      </w:r>
      <w:r w:rsidR="001D25F5">
        <w:rPr>
          <w:noProof/>
        </w:rPr>
        <w:t>9</w:t>
      </w:r>
      <w:r w:rsidR="00D10AB6">
        <w:fldChar w:fldCharType="end"/>
      </w:r>
      <w:r w:rsidR="00E637C4" w:rsidRPr="005611FB">
        <w:t xml:space="preserve"> compares the distribution of specific critical events </w:t>
      </w:r>
      <w:r w:rsidR="00E637C4">
        <w:rPr>
          <w:lang w:val="en-GB"/>
        </w:rPr>
        <w:t>for elderly drivers/riders against the distribution for the middle-aged group (45 to 64 year olds).</w:t>
      </w:r>
    </w:p>
    <w:p w:rsidR="00E637C4" w:rsidRDefault="00E637C4" w:rsidP="00E637C4">
      <w:pPr>
        <w:rPr>
          <w:rStyle w:val="TextinParagraphChar"/>
        </w:rPr>
      </w:pPr>
    </w:p>
    <w:p w:rsidR="00E637C4" w:rsidRDefault="00E637C4" w:rsidP="00E637C4">
      <w:pPr>
        <w:pStyle w:val="TableCaption"/>
      </w:pPr>
      <w:bookmarkStart w:id="44" w:name="_Ref283563447"/>
      <w:r>
        <w:t xml:space="preserve">Figure </w:t>
      </w:r>
      <w:r w:rsidR="00035BF6">
        <w:fldChar w:fldCharType="begin"/>
      </w:r>
      <w:r w:rsidR="00035BF6">
        <w:instrText xml:space="preserve"> SEQ Figure \* ARABIC </w:instrText>
      </w:r>
      <w:r w:rsidR="00035BF6">
        <w:fldChar w:fldCharType="separate"/>
      </w:r>
      <w:r w:rsidR="001D25F5">
        <w:rPr>
          <w:noProof/>
        </w:rPr>
        <w:t>9</w:t>
      </w:r>
      <w:r w:rsidR="00035BF6">
        <w:rPr>
          <w:noProof/>
        </w:rPr>
        <w:fldChar w:fldCharType="end"/>
      </w:r>
      <w:bookmarkEnd w:id="44"/>
      <w:r>
        <w:t>: Distribution of specific critical events – elderly and middle-aged</w:t>
      </w:r>
      <w:r w:rsidRPr="00285598">
        <w:t xml:space="preserve"> </w:t>
      </w:r>
      <w:r>
        <w:t>drivers/riders</w:t>
      </w:r>
    </w:p>
    <w:p w:rsidR="00E637C4" w:rsidRDefault="00E637C4" w:rsidP="00E637C4">
      <w:pPr>
        <w:pStyle w:val="TextinParagraph"/>
      </w:pPr>
      <w:r>
        <w:rPr>
          <w:noProof/>
          <w:lang w:val="en-GB" w:eastAsia="en-GB"/>
        </w:rPr>
        <w:drawing>
          <wp:inline distT="0" distB="0" distL="0" distR="0">
            <wp:extent cx="4445635" cy="26593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9236" t="3987" b="3079"/>
                    <a:stretch>
                      <a:fillRect/>
                    </a:stretch>
                  </pic:blipFill>
                  <pic:spPr bwMode="auto">
                    <a:xfrm>
                      <a:off x="0" y="0"/>
                      <a:ext cx="4445635" cy="2659380"/>
                    </a:xfrm>
                    <a:prstGeom prst="rect">
                      <a:avLst/>
                    </a:prstGeom>
                    <a:noFill/>
                    <a:ln w="9525">
                      <a:noFill/>
                      <a:miter lim="800000"/>
                      <a:headEnd/>
                      <a:tailEnd/>
                    </a:ln>
                  </pic:spPr>
                </pic:pic>
              </a:graphicData>
            </a:graphic>
          </wp:inline>
        </w:drawing>
      </w:r>
    </w:p>
    <w:tbl>
      <w:tblPr>
        <w:tblW w:w="6681" w:type="dxa"/>
        <w:tblInd w:w="90" w:type="dxa"/>
        <w:tblBorders>
          <w:top w:val="single" w:sz="4" w:space="0" w:color="auto"/>
          <w:left w:val="single" w:sz="4" w:space="0" w:color="auto"/>
          <w:bottom w:val="single" w:sz="4" w:space="0" w:color="auto"/>
          <w:right w:val="single" w:sz="4" w:space="0" w:color="auto"/>
        </w:tblBorders>
        <w:shd w:val="pct12" w:color="auto" w:fill="auto"/>
        <w:tblLook w:val="04A0" w:firstRow="1" w:lastRow="0" w:firstColumn="1" w:lastColumn="0" w:noHBand="0" w:noVBand="1"/>
      </w:tblPr>
      <w:tblGrid>
        <w:gridCol w:w="1294"/>
        <w:gridCol w:w="2795"/>
        <w:gridCol w:w="2592"/>
      </w:tblGrid>
      <w:tr w:rsidR="00E637C4" w:rsidRPr="00AB3BE6" w:rsidTr="00E637C4">
        <w:trPr>
          <w:trHeight w:val="20"/>
        </w:trPr>
        <w:tc>
          <w:tcPr>
            <w:tcW w:w="1294" w:type="dxa"/>
            <w:tcBorders>
              <w:top w:val="nil"/>
              <w:left w:val="nil"/>
              <w:bottom w:val="nil"/>
              <w:right w:val="nil"/>
            </w:tcBorders>
            <w:shd w:val="clear" w:color="auto" w:fill="auto"/>
            <w:noWrap/>
            <w:vAlign w:val="bottom"/>
            <w:hideMark/>
          </w:tcPr>
          <w:p w:rsidR="00E637C4" w:rsidRPr="00874204" w:rsidRDefault="00E637C4" w:rsidP="00E637C4">
            <w:pPr>
              <w:rPr>
                <w:rFonts w:cs="Arial"/>
                <w:sz w:val="20"/>
                <w:szCs w:val="20"/>
                <w:lang w:eastAsia="en-GB"/>
              </w:rPr>
            </w:pPr>
          </w:p>
        </w:tc>
        <w:tc>
          <w:tcPr>
            <w:tcW w:w="5387" w:type="dxa"/>
            <w:gridSpan w:val="2"/>
            <w:tcBorders>
              <w:top w:val="nil"/>
              <w:left w:val="nil"/>
              <w:bottom w:val="nil"/>
              <w:right w:val="nil"/>
            </w:tcBorders>
            <w:shd w:val="clear" w:color="auto" w:fill="auto"/>
            <w:noWrap/>
            <w:vAlign w:val="bottom"/>
            <w:hideMark/>
          </w:tcPr>
          <w:p w:rsidR="00E637C4" w:rsidRPr="007214A1" w:rsidRDefault="00E637C4" w:rsidP="00E637C4">
            <w:pPr>
              <w:jc w:val="right"/>
              <w:rPr>
                <w:rFonts w:ascii="Arial" w:hAnsi="Arial"/>
                <w:sz w:val="16"/>
                <w:szCs w:val="22"/>
                <w:lang w:val="en-GB"/>
              </w:rPr>
            </w:pPr>
            <w:r w:rsidRPr="007214A1">
              <w:rPr>
                <w:rFonts w:ascii="Arial" w:hAnsi="Arial"/>
                <w:sz w:val="16"/>
                <w:szCs w:val="22"/>
                <w:lang w:val="en-GB"/>
              </w:rPr>
              <w:t xml:space="preserve">Source: </w:t>
            </w:r>
            <w:r>
              <w:rPr>
                <w:rFonts w:ascii="Arial" w:hAnsi="Arial"/>
                <w:sz w:val="16"/>
                <w:szCs w:val="22"/>
                <w:lang w:val="en-GB"/>
              </w:rPr>
              <w:t>SafetyNet Accident Causation Database</w:t>
            </w:r>
            <w:r w:rsidRPr="00C2479A">
              <w:rPr>
                <w:rFonts w:ascii="Arial" w:hAnsi="Arial"/>
                <w:sz w:val="16"/>
                <w:szCs w:val="22"/>
                <w:lang w:val="en-GB"/>
              </w:rPr>
              <w:t xml:space="preserve"> </w:t>
            </w:r>
            <w:r>
              <w:rPr>
                <w:rFonts w:ascii="Arial" w:hAnsi="Arial"/>
                <w:sz w:val="16"/>
                <w:szCs w:val="22"/>
                <w:lang w:val="en-GB"/>
              </w:rPr>
              <w:t xml:space="preserve">2005 to 2008 </w:t>
            </w:r>
            <w:r w:rsidRPr="00C2479A">
              <w:rPr>
                <w:rFonts w:ascii="Arial" w:hAnsi="Arial"/>
                <w:sz w:val="16"/>
                <w:szCs w:val="22"/>
                <w:lang w:val="en-GB"/>
              </w:rPr>
              <w:t>/ EC</w:t>
            </w:r>
          </w:p>
        </w:tc>
      </w:tr>
      <w:tr w:rsidR="00E637C4" w:rsidRPr="00AB3BE6" w:rsidTr="00E637C4">
        <w:trPr>
          <w:trHeight w:val="20"/>
        </w:trPr>
        <w:tc>
          <w:tcPr>
            <w:tcW w:w="4089" w:type="dxa"/>
            <w:gridSpan w:val="2"/>
            <w:tcBorders>
              <w:top w:val="nil"/>
              <w:left w:val="nil"/>
              <w:bottom w:val="nil"/>
              <w:right w:val="nil"/>
            </w:tcBorders>
            <w:shd w:val="clear" w:color="auto" w:fill="auto"/>
            <w:noWrap/>
            <w:vAlign w:val="bottom"/>
            <w:hideMark/>
          </w:tcPr>
          <w:p w:rsidR="00E637C4" w:rsidRPr="00925245" w:rsidRDefault="00E637C4" w:rsidP="00E637C4">
            <w:pPr>
              <w:rPr>
                <w:rFonts w:cs="Arial"/>
                <w:sz w:val="20"/>
                <w:szCs w:val="20"/>
                <w:lang w:eastAsia="en-GB"/>
              </w:rPr>
            </w:pPr>
            <w:r w:rsidRPr="00D11786">
              <w:rPr>
                <w:rFonts w:ascii="Arial" w:hAnsi="Arial"/>
                <w:sz w:val="16"/>
                <w:szCs w:val="22"/>
                <w:lang w:val="en-GB"/>
              </w:rPr>
              <w:t>N=</w:t>
            </w:r>
            <w:r>
              <w:rPr>
                <w:rFonts w:ascii="Arial" w:hAnsi="Arial"/>
                <w:sz w:val="16"/>
                <w:szCs w:val="22"/>
                <w:lang w:val="en-GB"/>
              </w:rPr>
              <w:t>606</w:t>
            </w:r>
          </w:p>
        </w:tc>
        <w:tc>
          <w:tcPr>
            <w:tcW w:w="2592" w:type="dxa"/>
            <w:tcBorders>
              <w:top w:val="nil"/>
              <w:left w:val="nil"/>
              <w:bottom w:val="nil"/>
              <w:right w:val="nil"/>
            </w:tcBorders>
            <w:shd w:val="clear" w:color="auto" w:fill="auto"/>
            <w:noWrap/>
            <w:vAlign w:val="bottom"/>
            <w:hideMark/>
          </w:tcPr>
          <w:p w:rsidR="00E637C4" w:rsidRPr="007214A1" w:rsidRDefault="00E637C4" w:rsidP="00E637C4">
            <w:pPr>
              <w:jc w:val="right"/>
              <w:rPr>
                <w:rFonts w:ascii="Arial" w:hAnsi="Arial"/>
                <w:sz w:val="16"/>
                <w:szCs w:val="22"/>
                <w:lang w:val="en-GB"/>
              </w:rPr>
            </w:pPr>
            <w:r w:rsidRPr="007214A1">
              <w:rPr>
                <w:rFonts w:ascii="Arial" w:hAnsi="Arial"/>
                <w:sz w:val="16"/>
                <w:szCs w:val="22"/>
                <w:lang w:val="en-GB"/>
              </w:rPr>
              <w:t>Date of query: 2010</w:t>
            </w:r>
          </w:p>
        </w:tc>
      </w:tr>
    </w:tbl>
    <w:p w:rsidR="00E637C4" w:rsidRPr="00E465FC" w:rsidRDefault="00E637C4" w:rsidP="00E637C4">
      <w:pPr>
        <w:rPr>
          <w:rFonts w:ascii="Arial" w:hAnsi="Arial"/>
          <w:lang w:val="en-GB"/>
        </w:rPr>
      </w:pPr>
    </w:p>
    <w:p w:rsidR="00E637C4" w:rsidRDefault="00F224E4" w:rsidP="00E637C4">
      <w:pPr>
        <w:pStyle w:val="TextinParagraph"/>
      </w:pPr>
      <w:r>
        <w:t>S</w:t>
      </w:r>
      <w:r w:rsidRPr="00EE7F0E">
        <w:t>pecific critical events under the general category of ‘timing’, no action, premature action and late action</w:t>
      </w:r>
      <w:r>
        <w:t>, are important for both the elderly and middle-aged groups.  A premature action is one undertaken before a signal has been given or the required conditions are established, for example entering a junction before it is clear of other traffic.  P</w:t>
      </w:r>
      <w:r w:rsidRPr="00595478">
        <w:t xml:space="preserve">remature action </w:t>
      </w:r>
      <w:r>
        <w:t>is</w:t>
      </w:r>
      <w:r w:rsidRPr="00595478">
        <w:t xml:space="preserve"> recorded more frequently </w:t>
      </w:r>
      <w:r>
        <w:t>for the elderly group, whilst no action and late action are more frequent for</w:t>
      </w:r>
      <w:r w:rsidR="00FE3686">
        <w:br w:type="column"/>
      </w: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jc w:val="both"/>
        <w:rPr>
          <w:rFonts w:ascii="Arial" w:hAnsi="Arial"/>
          <w:lang w:val="en-GB"/>
        </w:rPr>
      </w:pPr>
    </w:p>
    <w:p w:rsidR="00E637C4" w:rsidRDefault="00035BF6" w:rsidP="00E637C4">
      <w:pPr>
        <w:pStyle w:val="UpperBar"/>
      </w:pPr>
      <w:r>
        <w:pict>
          <v:group id="_x0000_s1365" style="width:90pt;height:9pt;rotation:180;mso-position-horizontal-relative:char;mso-position-vertical-relative:line" coordorigin="719,5891" coordsize="1800,180" wrapcoords="8280 -1800 -180 18000 -180 19800 21780 19800 13140 -1800 8280 -1800">
            <v:rect id="_x0000_s1366" style="position:absolute;left:1439;top:5891;width:360;height:180" fillcolor="navy" strokecolor="navy"/>
            <v:line id="_x0000_s1367" style="position:absolute;flip:x" from="719,6071" to="2519,6071" strokecolor="navy"/>
            <w10:wrap type="none"/>
            <w10:anchorlock/>
          </v:group>
        </w:pict>
      </w:r>
    </w:p>
    <w:p w:rsidR="00E637C4" w:rsidRPr="003F32E6" w:rsidRDefault="00E637C4" w:rsidP="00E637C4">
      <w:pPr>
        <w:pStyle w:val="SideNoteneu"/>
        <w:framePr w:w="0" w:hRule="auto" w:hSpace="0" w:vSpace="0" w:wrap="auto" w:vAnchor="margin" w:hAnchor="text" w:xAlign="left" w:yAlign="inline"/>
        <w:ind w:left="-227" w:right="340"/>
      </w:pPr>
      <w:r>
        <w:t>12% of the links between causes are observed to be between ‘f</w:t>
      </w:r>
      <w:r w:rsidRPr="00EA469F">
        <w:rPr>
          <w:lang w:eastAsia="en-US"/>
        </w:rPr>
        <w:t xml:space="preserve">aulty </w:t>
      </w:r>
      <w:proofErr w:type="gramStart"/>
      <w:r w:rsidRPr="00EA469F">
        <w:rPr>
          <w:lang w:eastAsia="en-US"/>
        </w:rPr>
        <w:t>diagnosis’</w:t>
      </w:r>
      <w:proofErr w:type="gramEnd"/>
      <w:r w:rsidRPr="00EA469F">
        <w:rPr>
          <w:lang w:eastAsia="en-US"/>
        </w:rPr>
        <w:t xml:space="preserve"> </w:t>
      </w:r>
      <w:r>
        <w:rPr>
          <w:lang w:eastAsia="en-US"/>
        </w:rPr>
        <w:t>and</w:t>
      </w:r>
      <w:r w:rsidRPr="00EA469F">
        <w:rPr>
          <w:lang w:eastAsia="en-US"/>
        </w:rPr>
        <w:t xml:space="preserve"> ‘</w:t>
      </w:r>
      <w:r>
        <w:t>i</w:t>
      </w:r>
      <w:r w:rsidRPr="00EA469F">
        <w:rPr>
          <w:lang w:eastAsia="en-US"/>
        </w:rPr>
        <w:t>nformation failure</w:t>
      </w:r>
      <w:r>
        <w:rPr>
          <w:lang w:eastAsia="en-US"/>
        </w:rPr>
        <w:t>’</w:t>
      </w:r>
      <w:r>
        <w:t>.</w:t>
      </w:r>
    </w:p>
    <w:p w:rsidR="00E637C4" w:rsidRPr="00E35592" w:rsidRDefault="00035BF6" w:rsidP="00E637C4">
      <w:pPr>
        <w:pStyle w:val="LowerBar"/>
      </w:pPr>
      <w:r>
        <w:pict>
          <v:group id="_x0000_s1362" style="width:90pt;height:9pt;mso-position-horizontal-relative:char;mso-position-vertical-relative:line" coordorigin="719,5891" coordsize="1800,180" wrapcoords="8280 -1800 -180 18000 -180 19800 21780 19800 13140 -1800 8280 -1800">
            <v:rect id="_x0000_s1363" style="position:absolute;left:1439;top:5891;width:360;height:180" fillcolor="navy" strokecolor="navy"/>
            <v:line id="_x0000_s1364" style="position:absolute;flip:x" from="719,6071" to="2519,6071" strokecolor="navy"/>
            <w10:wrap type="none"/>
            <w10:anchorlock/>
          </v:group>
        </w:pict>
      </w:r>
    </w:p>
    <w:p w:rsidR="00E637C4" w:rsidRDefault="00E637C4" w:rsidP="00E637C4">
      <w:pPr>
        <w:pStyle w:val="Heading1"/>
        <w:rPr>
          <w:rFonts w:ascii="Arial" w:hAnsi="Arial"/>
          <w:color w:val="000080"/>
          <w:sz w:val="24"/>
          <w:szCs w:val="52"/>
          <w:lang w:val="en-GB"/>
        </w:rPr>
      </w:pPr>
    </w:p>
    <w:p w:rsidR="00E637C4" w:rsidRPr="006F3396" w:rsidRDefault="00E637C4" w:rsidP="00E637C4">
      <w:pPr>
        <w:rPr>
          <w:rFonts w:ascii="Arial" w:hAnsi="Arial"/>
          <w:lang w:val="en-GB"/>
        </w:rPr>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p>
    <w:p w:rsidR="00E637C4" w:rsidRDefault="00E637C4" w:rsidP="00E637C4">
      <w:pPr>
        <w:pStyle w:val="TextinParagraph"/>
      </w:pPr>
      <w:r>
        <w:br w:type="column"/>
      </w:r>
      <w:proofErr w:type="gramStart"/>
      <w:r w:rsidR="00F224E4">
        <w:lastRenderedPageBreak/>
        <w:t>the</w:t>
      </w:r>
      <w:proofErr w:type="gramEnd"/>
      <w:r w:rsidR="00F224E4">
        <w:t xml:space="preserve"> middle-aged group.  No action describes those drivers/riders who have not reacted at all (or at least in an effective time frame) to</w:t>
      </w:r>
      <w:r w:rsidR="00F224E4" w:rsidRPr="002650F4">
        <w:t xml:space="preserve"> </w:t>
      </w:r>
      <w:r w:rsidR="00F224E4">
        <w:t>avoid</w:t>
      </w:r>
      <w:r w:rsidR="00F224E4" w:rsidRPr="00F224E4">
        <w:t xml:space="preserve"> </w:t>
      </w:r>
      <w:r w:rsidR="00F224E4">
        <w:t xml:space="preserve">a collision, for example, to avoid an oncoming vehicle.  Looking at other differences, prolonged distance and skipped action are more prevalent in the elderly group, whilst surplus (excess) speed is less prevalent.  Prolonged distance is an action taken too far, such as entering a junction across a give way line, and skipped action is missing a part of the driving task, such as not looking before changing lane.  </w:t>
      </w:r>
      <w:r w:rsidR="00F224E4" w:rsidRPr="00F438CE">
        <w:t>Examples of incorrect direction</w:t>
      </w:r>
      <w:r w:rsidR="00F224E4">
        <w:t xml:space="preserve">, the third most frequent specific critical event for the elderly group, </w:t>
      </w:r>
      <w:r w:rsidR="00F224E4" w:rsidRPr="00F438CE">
        <w:t xml:space="preserve">are </w:t>
      </w:r>
      <w:r w:rsidR="00F224E4">
        <w:t xml:space="preserve">making a </w:t>
      </w:r>
      <w:r w:rsidR="00F224E4" w:rsidRPr="000470AF">
        <w:rPr>
          <w:lang w:val="en-GB"/>
        </w:rPr>
        <w:t>manoeuvre</w:t>
      </w:r>
      <w:r w:rsidR="00F224E4">
        <w:t xml:space="preserve"> in the wrong direction, </w:t>
      </w:r>
      <w:r w:rsidR="00F224E4" w:rsidRPr="00F438CE">
        <w:t>turning left instead of right and going off the road instead of following the lane</w:t>
      </w:r>
      <w:r w:rsidR="00F224E4" w:rsidRPr="00595478">
        <w:t>.</w:t>
      </w:r>
    </w:p>
    <w:p w:rsidR="00F224E4" w:rsidRDefault="00F224E4" w:rsidP="00E637C4">
      <w:pPr>
        <w:pStyle w:val="TextinParagraph"/>
      </w:pPr>
    </w:p>
    <w:p w:rsidR="00E637C4" w:rsidRPr="00595478" w:rsidRDefault="00D10AB6" w:rsidP="00E637C4">
      <w:pPr>
        <w:pStyle w:val="TextinParagraph"/>
      </w:pPr>
      <w:r>
        <w:fldChar w:fldCharType="begin"/>
      </w:r>
      <w:r w:rsidR="00E637C4">
        <w:instrText xml:space="preserve"> REF _Ref283501958 \h </w:instrText>
      </w:r>
      <w:r>
        <w:fldChar w:fldCharType="separate"/>
      </w:r>
      <w:r w:rsidR="001D25F5">
        <w:t xml:space="preserve">Table </w:t>
      </w:r>
      <w:r w:rsidR="001D25F5">
        <w:rPr>
          <w:noProof/>
        </w:rPr>
        <w:t>11</w:t>
      </w:r>
      <w:r>
        <w:fldChar w:fldCharType="end"/>
      </w:r>
      <w:r w:rsidR="00E637C4">
        <w:t xml:space="preserve"> gives the </w:t>
      </w:r>
      <w:r w:rsidR="00E637C4" w:rsidRPr="00595478">
        <w:t xml:space="preserve">most frequent links between causes for </w:t>
      </w:r>
      <w:r w:rsidR="00E637C4">
        <w:t xml:space="preserve">elderly </w:t>
      </w:r>
      <w:r w:rsidR="00E637C4" w:rsidRPr="00595478">
        <w:t>driver</w:t>
      </w:r>
      <w:r w:rsidR="00E637C4">
        <w:t>s/riders in the dataset</w:t>
      </w:r>
      <w:r w:rsidR="00E637C4" w:rsidRPr="00595478">
        <w:t xml:space="preserve">.  For this group there are </w:t>
      </w:r>
      <w:r w:rsidR="00E637C4">
        <w:t>166</w:t>
      </w:r>
      <w:r w:rsidR="00E637C4" w:rsidRPr="00595478">
        <w:t xml:space="preserve"> such links.</w:t>
      </w:r>
    </w:p>
    <w:p w:rsidR="00E637C4" w:rsidRDefault="00E637C4" w:rsidP="00E637C4">
      <w:pPr>
        <w:pStyle w:val="TableCaption"/>
      </w:pPr>
      <w:bookmarkStart w:id="45" w:name="_Ref283501958"/>
      <w:r>
        <w:t xml:space="preserve">Table </w:t>
      </w:r>
      <w:r w:rsidR="00035BF6">
        <w:fldChar w:fldCharType="begin"/>
      </w:r>
      <w:r w:rsidR="00035BF6">
        <w:instrText xml:space="preserve"> SEQ Table \* ARABIC </w:instrText>
      </w:r>
      <w:r w:rsidR="00035BF6">
        <w:fldChar w:fldCharType="separate"/>
      </w:r>
      <w:r w:rsidR="001D25F5">
        <w:rPr>
          <w:noProof/>
        </w:rPr>
        <w:t>11</w:t>
      </w:r>
      <w:r w:rsidR="00035BF6">
        <w:rPr>
          <w:noProof/>
        </w:rPr>
        <w:fldChar w:fldCharType="end"/>
      </w:r>
      <w:bookmarkEnd w:id="45"/>
      <w:r>
        <w:t>: Ten most frequent links between causes – elderly drivers/riders</w:t>
      </w:r>
    </w:p>
    <w:tbl>
      <w:tblPr>
        <w:tblW w:w="6916" w:type="dxa"/>
        <w:tblInd w:w="90" w:type="dxa"/>
        <w:tblBorders>
          <w:top w:val="single" w:sz="4" w:space="0" w:color="auto"/>
          <w:left w:val="single" w:sz="4" w:space="0" w:color="auto"/>
          <w:bottom w:val="single" w:sz="4" w:space="0" w:color="auto"/>
          <w:right w:val="single" w:sz="4" w:space="0" w:color="auto"/>
        </w:tblBorders>
        <w:shd w:val="pct12" w:color="auto" w:fill="auto"/>
        <w:tblLook w:val="04A0" w:firstRow="1" w:lastRow="0" w:firstColumn="1" w:lastColumn="0" w:noHBand="0" w:noVBand="1"/>
      </w:tblPr>
      <w:tblGrid>
        <w:gridCol w:w="444"/>
        <w:gridCol w:w="567"/>
        <w:gridCol w:w="4252"/>
        <w:gridCol w:w="1653"/>
      </w:tblGrid>
      <w:tr w:rsidR="00E637C4" w:rsidRPr="00E637C4" w:rsidTr="00090A4A">
        <w:trPr>
          <w:trHeight w:val="20"/>
        </w:trPr>
        <w:tc>
          <w:tcPr>
            <w:tcW w:w="5263" w:type="dxa"/>
            <w:gridSpan w:val="3"/>
            <w:tcBorders>
              <w:bottom w:val="single" w:sz="4" w:space="0" w:color="auto"/>
              <w:right w:val="single" w:sz="4" w:space="0" w:color="auto"/>
            </w:tcBorders>
            <w:shd w:val="pct12" w:color="auto" w:fill="auto"/>
            <w:noWrap/>
            <w:vAlign w:val="center"/>
            <w:hideMark/>
          </w:tcPr>
          <w:p w:rsidR="00E637C4" w:rsidRPr="00E637C4" w:rsidRDefault="00E637C4" w:rsidP="00E637C4">
            <w:pPr>
              <w:rPr>
                <w:rFonts w:ascii="Arial" w:hAnsi="Arial" w:cs="Arial"/>
                <w:b/>
                <w:sz w:val="20"/>
                <w:szCs w:val="20"/>
                <w:lang w:val="de-AT" w:eastAsia="de-AT"/>
              </w:rPr>
            </w:pPr>
            <w:r w:rsidRPr="00E637C4">
              <w:rPr>
                <w:rFonts w:ascii="Arial" w:hAnsi="Arial" w:cs="Arial"/>
                <w:b/>
                <w:sz w:val="20"/>
                <w:szCs w:val="20"/>
                <w:lang w:val="de-AT" w:eastAsia="de-AT"/>
              </w:rPr>
              <w:t>Links between causes</w:t>
            </w:r>
          </w:p>
        </w:tc>
        <w:tc>
          <w:tcPr>
            <w:tcW w:w="1653" w:type="dxa"/>
            <w:tcBorders>
              <w:top w:val="single" w:sz="4" w:space="0" w:color="auto"/>
              <w:left w:val="single" w:sz="4" w:space="0" w:color="auto"/>
              <w:bottom w:val="single" w:sz="4" w:space="0" w:color="auto"/>
              <w:right w:val="single" w:sz="4" w:space="0" w:color="auto"/>
            </w:tcBorders>
            <w:shd w:val="pct12" w:color="auto" w:fill="auto"/>
            <w:noWrap/>
            <w:vAlign w:val="bottom"/>
            <w:hideMark/>
          </w:tcPr>
          <w:p w:rsidR="00E637C4" w:rsidRPr="00E637C4" w:rsidRDefault="00E637C4" w:rsidP="00090A4A">
            <w:pPr>
              <w:jc w:val="center"/>
              <w:rPr>
                <w:rFonts w:ascii="Arial" w:hAnsi="Arial" w:cs="Arial"/>
                <w:b/>
                <w:sz w:val="20"/>
                <w:szCs w:val="20"/>
                <w:lang w:val="de-AT" w:eastAsia="de-AT"/>
              </w:rPr>
            </w:pPr>
            <w:r w:rsidRPr="00E637C4">
              <w:rPr>
                <w:rFonts w:ascii="Arial" w:hAnsi="Arial" w:cs="Arial"/>
                <w:b/>
                <w:sz w:val="20"/>
                <w:szCs w:val="20"/>
                <w:lang w:val="de-AT" w:eastAsia="de-AT"/>
              </w:rPr>
              <w:t>Freq</w:t>
            </w:r>
            <w:r>
              <w:rPr>
                <w:rFonts w:ascii="Arial" w:hAnsi="Arial" w:cs="Arial"/>
                <w:b/>
                <w:sz w:val="20"/>
                <w:szCs w:val="20"/>
                <w:lang w:val="de-AT" w:eastAsia="de-AT"/>
              </w:rPr>
              <w:t>uency</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Faulty diagnosis  -  Information failure (between driver and traffic environment or driver and vehicle)</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20</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Permanent obstruction to view</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17</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Temporary obstruction to view</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14</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Faulty diagnosis</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13</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Distraction</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7</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Inattention</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7</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Observation missed  -  Inadequate plan</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6</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Faulty diagnosis  -  Communication failure</w:t>
            </w:r>
          </w:p>
        </w:tc>
        <w:tc>
          <w:tcPr>
            <w:tcW w:w="1653" w:type="dxa"/>
            <w:tcBorders>
              <w:top w:val="single" w:sz="4" w:space="0" w:color="auto"/>
              <w:left w:val="single" w:sz="4" w:space="0" w:color="auto"/>
              <w:bottom w:val="nil"/>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6</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Faulty diagnosis  -  False observation</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5</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Faulty diagnosis  -  Cognitive bias</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eastAsia="Calibri" w:hAnsi="Arial" w:cs="Arial"/>
                <w:color w:val="000000"/>
                <w:sz w:val="20"/>
                <w:szCs w:val="20"/>
                <w:lang w:val="en-GB" w:eastAsia="en-GB"/>
              </w:rPr>
            </w:pPr>
            <w:r w:rsidRPr="00E637C4">
              <w:rPr>
                <w:rFonts w:ascii="Arial" w:eastAsia="Calibri" w:hAnsi="Arial" w:cs="Arial"/>
                <w:color w:val="000000"/>
                <w:sz w:val="20"/>
                <w:szCs w:val="20"/>
                <w:lang w:val="en-GB" w:eastAsia="en-GB"/>
              </w:rPr>
              <w:t>5</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 xml:space="preserve">Others </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hAnsi="Arial" w:cs="Arial"/>
                <w:color w:val="000000"/>
                <w:sz w:val="20"/>
                <w:szCs w:val="20"/>
              </w:rPr>
            </w:pPr>
            <w:r w:rsidRPr="00E637C4">
              <w:rPr>
                <w:rFonts w:ascii="Arial" w:hAnsi="Arial" w:cs="Arial"/>
                <w:color w:val="000000"/>
                <w:sz w:val="20"/>
                <w:szCs w:val="20"/>
              </w:rPr>
              <w:t>66</w:t>
            </w:r>
          </w:p>
        </w:tc>
      </w:tr>
      <w:tr w:rsidR="00E637C4" w:rsidRPr="00E637C4" w:rsidTr="00090A4A">
        <w:trPr>
          <w:trHeight w:val="20"/>
        </w:trPr>
        <w:tc>
          <w:tcPr>
            <w:tcW w:w="5263" w:type="dxa"/>
            <w:gridSpan w:val="3"/>
            <w:tcBorders>
              <w:top w:val="single" w:sz="4" w:space="0" w:color="auto"/>
              <w:bottom w:val="single" w:sz="4" w:space="0" w:color="auto"/>
              <w:right w:val="single" w:sz="4" w:space="0" w:color="auto"/>
            </w:tcBorders>
            <w:shd w:val="pct15" w:color="auto" w:fill="auto"/>
            <w:noWrap/>
            <w:vAlign w:val="center"/>
            <w:hideMark/>
          </w:tcPr>
          <w:p w:rsidR="00E637C4" w:rsidRPr="00E637C4" w:rsidRDefault="00E637C4" w:rsidP="00E637C4">
            <w:pPr>
              <w:rPr>
                <w:rFonts w:ascii="Arial" w:hAnsi="Arial" w:cs="Arial"/>
                <w:sz w:val="20"/>
                <w:szCs w:val="20"/>
                <w:lang w:val="de-AT" w:eastAsia="de-AT"/>
              </w:rPr>
            </w:pPr>
            <w:r w:rsidRPr="00E637C4">
              <w:rPr>
                <w:rFonts w:ascii="Arial" w:hAnsi="Arial" w:cs="Arial"/>
                <w:sz w:val="20"/>
                <w:szCs w:val="20"/>
                <w:lang w:val="de-AT" w:eastAsia="de-AT"/>
              </w:rPr>
              <w:t>Total</w:t>
            </w:r>
          </w:p>
        </w:tc>
        <w:tc>
          <w:tcPr>
            <w:tcW w:w="1653" w:type="dxa"/>
            <w:tcBorders>
              <w:top w:val="single" w:sz="4" w:space="0" w:color="auto"/>
              <w:left w:val="single" w:sz="4" w:space="0" w:color="auto"/>
              <w:bottom w:val="single" w:sz="4" w:space="0" w:color="auto"/>
              <w:right w:val="single" w:sz="4" w:space="0" w:color="auto"/>
            </w:tcBorders>
            <w:shd w:val="clear" w:color="auto" w:fill="auto"/>
            <w:noWrap/>
            <w:hideMark/>
          </w:tcPr>
          <w:p w:rsidR="00E637C4" w:rsidRPr="00E637C4" w:rsidRDefault="00E637C4" w:rsidP="00E637C4">
            <w:pPr>
              <w:autoSpaceDE w:val="0"/>
              <w:autoSpaceDN w:val="0"/>
              <w:adjustRightInd w:val="0"/>
              <w:spacing w:line="320" w:lineRule="atLeast"/>
              <w:ind w:left="60" w:right="60"/>
              <w:jc w:val="right"/>
              <w:rPr>
                <w:rFonts w:ascii="Arial" w:hAnsi="Arial" w:cs="Arial"/>
                <w:color w:val="000000"/>
                <w:sz w:val="20"/>
                <w:szCs w:val="20"/>
              </w:rPr>
            </w:pPr>
            <w:r w:rsidRPr="00E637C4">
              <w:rPr>
                <w:rFonts w:ascii="Arial" w:hAnsi="Arial" w:cs="Arial"/>
                <w:color w:val="000000"/>
                <w:sz w:val="20"/>
                <w:szCs w:val="20"/>
              </w:rPr>
              <w:t>166</w:t>
            </w:r>
          </w:p>
        </w:tc>
      </w:tr>
      <w:tr w:rsidR="00E637C4" w:rsidRPr="00E637C4" w:rsidTr="00E637C4">
        <w:trPr>
          <w:trHeight w:val="20"/>
        </w:trPr>
        <w:tc>
          <w:tcPr>
            <w:tcW w:w="444" w:type="dxa"/>
            <w:tcBorders>
              <w:top w:val="single" w:sz="4" w:space="0" w:color="auto"/>
              <w:left w:val="nil"/>
              <w:bottom w:val="nil"/>
              <w:right w:val="nil"/>
            </w:tcBorders>
            <w:shd w:val="clear" w:color="auto" w:fill="auto"/>
            <w:noWrap/>
            <w:vAlign w:val="bottom"/>
            <w:hideMark/>
          </w:tcPr>
          <w:p w:rsidR="00E637C4" w:rsidRPr="00E637C4" w:rsidRDefault="00E637C4" w:rsidP="00E637C4">
            <w:pPr>
              <w:rPr>
                <w:rFonts w:cs="Arial"/>
                <w:sz w:val="20"/>
                <w:szCs w:val="20"/>
                <w:lang w:eastAsia="en-GB"/>
              </w:rPr>
            </w:pPr>
          </w:p>
        </w:tc>
        <w:tc>
          <w:tcPr>
            <w:tcW w:w="6472" w:type="dxa"/>
            <w:gridSpan w:val="3"/>
            <w:tcBorders>
              <w:top w:val="single" w:sz="4" w:space="0" w:color="auto"/>
              <w:left w:val="nil"/>
              <w:bottom w:val="nil"/>
              <w:right w:val="nil"/>
            </w:tcBorders>
            <w:shd w:val="clear" w:color="auto" w:fill="auto"/>
            <w:noWrap/>
            <w:vAlign w:val="bottom"/>
            <w:hideMark/>
          </w:tcPr>
          <w:p w:rsidR="00E637C4" w:rsidRPr="00F224E4" w:rsidRDefault="00E637C4" w:rsidP="00E637C4">
            <w:pPr>
              <w:jc w:val="right"/>
              <w:rPr>
                <w:rFonts w:ascii="Arial" w:hAnsi="Arial"/>
                <w:sz w:val="16"/>
                <w:szCs w:val="16"/>
                <w:lang w:val="en-GB"/>
              </w:rPr>
            </w:pPr>
            <w:r w:rsidRPr="00F224E4">
              <w:rPr>
                <w:rFonts w:ascii="Arial" w:hAnsi="Arial"/>
                <w:sz w:val="16"/>
                <w:szCs w:val="16"/>
                <w:lang w:val="en-GB"/>
              </w:rPr>
              <w:t>Source: SafetyNet Accident Causation Database 2005 to 2008 / EC</w:t>
            </w:r>
          </w:p>
        </w:tc>
      </w:tr>
      <w:tr w:rsidR="00E637C4" w:rsidRPr="00E637C4" w:rsidTr="00E637C4">
        <w:trPr>
          <w:trHeight w:val="20"/>
        </w:trPr>
        <w:tc>
          <w:tcPr>
            <w:tcW w:w="1011" w:type="dxa"/>
            <w:gridSpan w:val="2"/>
            <w:tcBorders>
              <w:top w:val="nil"/>
              <w:left w:val="nil"/>
              <w:bottom w:val="nil"/>
              <w:right w:val="nil"/>
            </w:tcBorders>
            <w:shd w:val="clear" w:color="auto" w:fill="auto"/>
            <w:noWrap/>
            <w:vAlign w:val="bottom"/>
            <w:hideMark/>
          </w:tcPr>
          <w:p w:rsidR="00E637C4" w:rsidRPr="00E637C4" w:rsidRDefault="00E637C4" w:rsidP="00E637C4">
            <w:pPr>
              <w:rPr>
                <w:rFonts w:cs="Arial"/>
                <w:sz w:val="20"/>
                <w:szCs w:val="20"/>
                <w:lang w:eastAsia="en-GB"/>
              </w:rPr>
            </w:pPr>
          </w:p>
        </w:tc>
        <w:tc>
          <w:tcPr>
            <w:tcW w:w="5905" w:type="dxa"/>
            <w:gridSpan w:val="2"/>
            <w:tcBorders>
              <w:top w:val="nil"/>
              <w:left w:val="nil"/>
              <w:bottom w:val="nil"/>
              <w:right w:val="nil"/>
            </w:tcBorders>
            <w:shd w:val="clear" w:color="auto" w:fill="auto"/>
            <w:noWrap/>
            <w:vAlign w:val="bottom"/>
            <w:hideMark/>
          </w:tcPr>
          <w:p w:rsidR="00E637C4" w:rsidRPr="00F224E4" w:rsidRDefault="00E637C4" w:rsidP="00E637C4">
            <w:pPr>
              <w:jc w:val="right"/>
              <w:rPr>
                <w:rFonts w:ascii="Arial" w:hAnsi="Arial"/>
                <w:sz w:val="16"/>
                <w:szCs w:val="16"/>
                <w:lang w:val="en-GB"/>
              </w:rPr>
            </w:pPr>
            <w:r w:rsidRPr="00F224E4">
              <w:rPr>
                <w:rFonts w:ascii="Arial" w:hAnsi="Arial"/>
                <w:sz w:val="16"/>
                <w:szCs w:val="16"/>
                <w:lang w:val="en-GB"/>
              </w:rPr>
              <w:t>Date of query: 2010</w:t>
            </w:r>
          </w:p>
        </w:tc>
      </w:tr>
    </w:tbl>
    <w:p w:rsidR="00E637C4" w:rsidRPr="00595478" w:rsidRDefault="00E637C4" w:rsidP="00E637C4">
      <w:pPr>
        <w:pStyle w:val="TextinParagraph"/>
      </w:pPr>
    </w:p>
    <w:p w:rsidR="00F224E4" w:rsidRDefault="00F224E4" w:rsidP="00F224E4">
      <w:pPr>
        <w:pStyle w:val="TextinParagraph"/>
      </w:pPr>
      <w:r>
        <w:t xml:space="preserve">Faulty diagnosis is an incorrect or incomplete understanding of road conditions or another road user’s actions.  It is linked to information failure (for example, a driver thinking another vehicle was moving when it was in fact stopped and colliding with it) and communication failure (for example, pulling out in the continuing path of a driver who has indicated for a turn too early).  For this group it is also linked, although in lower numbers, to false observation (for example, incorrectly </w:t>
      </w:r>
      <w:r w:rsidRPr="00F224E4">
        <w:rPr>
          <w:lang w:val="en-GB"/>
        </w:rPr>
        <w:t>recognising</w:t>
      </w:r>
      <w:r>
        <w:t xml:space="preserve"> a green traffic light as being red) and cognitive bias (taking in and processing information but with incorrect cognitive interpretation, for example, reading a green light for the next set of traffic lights further on).  The causes leading to observation missed fall into two groups, physical ‘obstruction to view’ type causes (for example, parked cars at a junction) and human factors (for example, missing a red light due to distraction or inattention).</w:t>
      </w:r>
    </w:p>
    <w:p w:rsidR="00E637C4" w:rsidRDefault="00E637C4" w:rsidP="00645DB1">
      <w:pPr>
        <w:keepNext/>
        <w:keepLines/>
        <w:spacing w:before="180" w:after="180"/>
        <w:ind w:right="57"/>
        <w:jc w:val="both"/>
        <w:rPr>
          <w:rFonts w:ascii="Arial Narrow" w:hAnsi="Arial Narrow"/>
          <w:b/>
          <w:bCs/>
          <w:color w:val="000080"/>
          <w:sz w:val="20"/>
          <w:szCs w:val="20"/>
          <w:lang w:val="en-GB"/>
        </w:rPr>
      </w:pPr>
    </w:p>
    <w:p w:rsidR="00645DB1" w:rsidRPr="00645DB1" w:rsidRDefault="00645DB1" w:rsidP="00645DB1">
      <w:pPr>
        <w:keepNext/>
        <w:keepLines/>
        <w:spacing w:before="180" w:after="180"/>
        <w:ind w:right="57"/>
        <w:jc w:val="both"/>
        <w:rPr>
          <w:rFonts w:ascii="Arial Narrow" w:hAnsi="Arial Narrow"/>
          <w:b/>
          <w:bCs/>
          <w:color w:val="000080"/>
          <w:sz w:val="20"/>
          <w:szCs w:val="20"/>
          <w:lang w:val="en-GB"/>
        </w:rPr>
      </w:pPr>
      <w:r w:rsidRPr="00645DB1">
        <w:rPr>
          <w:rFonts w:ascii="Arial Narrow" w:hAnsi="Arial Narrow"/>
          <w:b/>
          <w:bCs/>
          <w:color w:val="000080"/>
          <w:sz w:val="20"/>
          <w:szCs w:val="20"/>
          <w:lang w:val="en-GB"/>
        </w:rPr>
        <w:br w:type="page"/>
      </w: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Default="00687022" w:rsidP="00687022">
      <w:pPr>
        <w:rPr>
          <w:rStyle w:val="TextinParagraphChar"/>
        </w:rPr>
      </w:pPr>
    </w:p>
    <w:p w:rsidR="00687022" w:rsidRPr="00851788" w:rsidRDefault="00687022" w:rsidP="00687022"/>
    <w:p w:rsidR="004077F9" w:rsidRPr="00341E21" w:rsidRDefault="002A2928" w:rsidP="004077F9">
      <w:pPr>
        <w:pStyle w:val="Subtitle1"/>
        <w:rPr>
          <w:rStyle w:val="SideNoteChar"/>
        </w:rPr>
      </w:pPr>
      <w:r w:rsidRPr="00406C25">
        <w:rPr>
          <w:rStyle w:val="SideNoteChar"/>
        </w:rPr>
        <w:br w:type="column"/>
      </w:r>
      <w:r w:rsidR="004077F9" w:rsidRPr="00341E21">
        <w:rPr>
          <w:rStyle w:val="SideNoteChar"/>
        </w:rPr>
        <w:lastRenderedPageBreak/>
        <w:t>Disclaimer</w:t>
      </w:r>
    </w:p>
    <w:p w:rsidR="004077F9" w:rsidRPr="00341E21" w:rsidRDefault="004077F9" w:rsidP="004077F9">
      <w:pPr>
        <w:pStyle w:val="TextinParagraph"/>
        <w:rPr>
          <w:rStyle w:val="SideNoteChar"/>
        </w:rPr>
      </w:pPr>
      <w:r w:rsidRPr="00341E21">
        <w:rPr>
          <w:rStyle w:val="SideNoteChar"/>
        </w:rPr>
        <w:t>The information in this document is provided as it is and no guarantee or warranty is given that the information is fit for any particular purpose. Therefore, the reader uses the information at their own risk and liability.</w:t>
      </w:r>
    </w:p>
    <w:p w:rsidR="004077F9" w:rsidRPr="00341E21" w:rsidRDefault="004077F9" w:rsidP="004077F9">
      <w:pPr>
        <w:pStyle w:val="Subtitle1"/>
        <w:rPr>
          <w:rStyle w:val="SideNoteChar"/>
        </w:rPr>
      </w:pPr>
      <w:r>
        <w:rPr>
          <w:rStyle w:val="SideNoteChar"/>
        </w:rPr>
        <w:t>For more information</w:t>
      </w:r>
    </w:p>
    <w:p w:rsidR="004077F9" w:rsidRPr="00341E21" w:rsidRDefault="004077F9" w:rsidP="004077F9">
      <w:pPr>
        <w:pStyle w:val="TextinParagraph"/>
        <w:rPr>
          <w:rStyle w:val="SideNoteChar"/>
        </w:rPr>
      </w:pPr>
      <w:r w:rsidRPr="00341E21">
        <w:rPr>
          <w:rStyle w:val="SideNoteChar"/>
        </w:rPr>
        <w:t xml:space="preserve">Further statistical information about fatalities is available from the CARE database at the Directorate General for </w:t>
      </w:r>
      <w:r w:rsidR="00702C63">
        <w:rPr>
          <w:rStyle w:val="SideNoteChar"/>
        </w:rPr>
        <w:t xml:space="preserve">Mobility </w:t>
      </w:r>
      <w:r w:rsidRPr="00341E21">
        <w:rPr>
          <w:rStyle w:val="SideNoteChar"/>
        </w:rPr>
        <w:t>and Transport of the European Commission, 28 Rue de Mot, B -1040 Brussels.</w:t>
      </w:r>
    </w:p>
    <w:p w:rsidR="004077F9" w:rsidRPr="00341E21" w:rsidRDefault="004077F9" w:rsidP="004077F9">
      <w:pPr>
        <w:pStyle w:val="TextinParagraph"/>
        <w:rPr>
          <w:rStyle w:val="SideNoteChar"/>
        </w:rPr>
      </w:pPr>
    </w:p>
    <w:p w:rsidR="004077F9" w:rsidRPr="00341E21" w:rsidRDefault="004077F9" w:rsidP="004077F9">
      <w:pPr>
        <w:pStyle w:val="TextinParagraph"/>
        <w:rPr>
          <w:rStyle w:val="SideNoteChar"/>
        </w:rPr>
      </w:pPr>
      <w:r w:rsidRPr="00341E21">
        <w:rPr>
          <w:rStyle w:val="SideNoteChar"/>
        </w:rPr>
        <w:t xml:space="preserve">Traffic Safety Basic Fact Sheets available from the European Commission concern: </w:t>
      </w:r>
    </w:p>
    <w:p w:rsidR="004077F9" w:rsidRPr="00375F5E" w:rsidRDefault="004077F9" w:rsidP="004077F9">
      <w:pPr>
        <w:numPr>
          <w:ilvl w:val="0"/>
          <w:numId w:val="13"/>
        </w:numPr>
        <w:ind w:right="57"/>
        <w:jc w:val="both"/>
        <w:rPr>
          <w:rFonts w:ascii="Arial" w:hAnsi="Arial"/>
          <w:lang w:val="en-GB"/>
        </w:rPr>
      </w:pPr>
      <w:r w:rsidRPr="00375F5E">
        <w:rPr>
          <w:rFonts w:ascii="Arial" w:hAnsi="Arial"/>
          <w:lang w:val="en-GB"/>
        </w:rPr>
        <w:t>Main Figures</w:t>
      </w:r>
    </w:p>
    <w:p w:rsidR="004077F9" w:rsidRPr="00375F5E" w:rsidRDefault="004077F9" w:rsidP="004077F9">
      <w:pPr>
        <w:numPr>
          <w:ilvl w:val="0"/>
          <w:numId w:val="13"/>
        </w:numPr>
        <w:ind w:right="57"/>
        <w:jc w:val="both"/>
        <w:rPr>
          <w:rFonts w:ascii="Arial" w:hAnsi="Arial"/>
          <w:lang w:val="en-GB"/>
        </w:rPr>
      </w:pPr>
      <w:r w:rsidRPr="00375F5E">
        <w:rPr>
          <w:rFonts w:ascii="Arial" w:hAnsi="Arial"/>
          <w:lang w:val="en-GB"/>
        </w:rPr>
        <w:t>Children (Aged &lt;15)</w:t>
      </w:r>
    </w:p>
    <w:p w:rsidR="004077F9" w:rsidRPr="00375F5E" w:rsidRDefault="004077F9" w:rsidP="004077F9">
      <w:pPr>
        <w:numPr>
          <w:ilvl w:val="0"/>
          <w:numId w:val="13"/>
        </w:numPr>
        <w:ind w:right="57"/>
        <w:jc w:val="both"/>
        <w:rPr>
          <w:rFonts w:ascii="Arial" w:hAnsi="Arial"/>
          <w:lang w:val="en-GB"/>
        </w:rPr>
      </w:pPr>
      <w:r w:rsidRPr="00375F5E">
        <w:rPr>
          <w:rFonts w:ascii="Arial" w:hAnsi="Arial"/>
        </w:rPr>
        <w:t>Youngsters (</w:t>
      </w:r>
      <w:r w:rsidRPr="00375F5E">
        <w:rPr>
          <w:rFonts w:ascii="Arial" w:hAnsi="Arial"/>
          <w:lang w:val="en-GB"/>
        </w:rPr>
        <w:t>Aged</w:t>
      </w:r>
      <w:r w:rsidRPr="00375F5E">
        <w:rPr>
          <w:rFonts w:ascii="Arial" w:hAnsi="Arial"/>
        </w:rPr>
        <w:t xml:space="preserve"> 15-17)</w:t>
      </w:r>
    </w:p>
    <w:p w:rsidR="004077F9" w:rsidRPr="00375F5E" w:rsidRDefault="004077F9" w:rsidP="004077F9">
      <w:pPr>
        <w:numPr>
          <w:ilvl w:val="0"/>
          <w:numId w:val="13"/>
        </w:numPr>
        <w:ind w:right="57"/>
        <w:jc w:val="both"/>
        <w:rPr>
          <w:rFonts w:ascii="Arial" w:hAnsi="Arial"/>
          <w:lang w:val="en-GB"/>
        </w:rPr>
      </w:pPr>
      <w:r w:rsidRPr="00375F5E">
        <w:rPr>
          <w:rFonts w:ascii="Arial" w:hAnsi="Arial"/>
          <w:lang w:val="en-GB"/>
        </w:rPr>
        <w:t>Young People (Aged 18-24)</w:t>
      </w:r>
    </w:p>
    <w:p w:rsidR="004077F9" w:rsidRPr="00375F5E" w:rsidRDefault="004077F9" w:rsidP="004077F9">
      <w:pPr>
        <w:numPr>
          <w:ilvl w:val="0"/>
          <w:numId w:val="13"/>
        </w:numPr>
        <w:ind w:right="57"/>
        <w:jc w:val="both"/>
        <w:rPr>
          <w:rFonts w:ascii="Arial" w:hAnsi="Arial"/>
          <w:lang w:val="en-GB"/>
        </w:rPr>
      </w:pPr>
      <w:r w:rsidRPr="00375F5E">
        <w:rPr>
          <w:rFonts w:ascii="Arial" w:hAnsi="Arial"/>
          <w:lang w:val="en-GB"/>
        </w:rPr>
        <w:t>The Elderly (Aged &gt;64)</w:t>
      </w:r>
    </w:p>
    <w:p w:rsidR="004077F9" w:rsidRPr="00375F5E" w:rsidRDefault="004077F9" w:rsidP="004077F9">
      <w:pPr>
        <w:numPr>
          <w:ilvl w:val="0"/>
          <w:numId w:val="13"/>
        </w:numPr>
        <w:ind w:right="57"/>
        <w:jc w:val="both"/>
        <w:rPr>
          <w:rFonts w:ascii="Arial" w:hAnsi="Arial"/>
          <w:lang w:val="en-GB"/>
        </w:rPr>
      </w:pPr>
      <w:r w:rsidRPr="00375F5E">
        <w:rPr>
          <w:rFonts w:ascii="Arial" w:hAnsi="Arial"/>
          <w:lang w:val="en-GB"/>
        </w:rPr>
        <w:t>Pedestrians</w:t>
      </w:r>
    </w:p>
    <w:p w:rsidR="00CC7672" w:rsidRPr="00375F5E" w:rsidRDefault="00CC7672" w:rsidP="00CC7672">
      <w:pPr>
        <w:numPr>
          <w:ilvl w:val="0"/>
          <w:numId w:val="13"/>
        </w:numPr>
        <w:ind w:right="57"/>
        <w:jc w:val="both"/>
        <w:rPr>
          <w:rFonts w:ascii="Arial" w:hAnsi="Arial"/>
          <w:lang w:val="en-GB"/>
        </w:rPr>
      </w:pPr>
      <w:r>
        <w:rPr>
          <w:rFonts w:ascii="Arial" w:hAnsi="Arial"/>
          <w:lang w:val="en-GB"/>
        </w:rPr>
        <w:t>C</w:t>
      </w:r>
      <w:r w:rsidRPr="00375F5E">
        <w:rPr>
          <w:rFonts w:ascii="Arial" w:hAnsi="Arial"/>
          <w:lang w:val="en-GB"/>
        </w:rPr>
        <w:t>ycl</w:t>
      </w:r>
      <w:r>
        <w:rPr>
          <w:rFonts w:ascii="Arial" w:hAnsi="Arial"/>
          <w:lang w:val="en-GB"/>
        </w:rPr>
        <w:t>ist</w:t>
      </w:r>
      <w:r w:rsidRPr="00375F5E">
        <w:rPr>
          <w:rFonts w:ascii="Arial" w:hAnsi="Arial"/>
          <w:lang w:val="en-GB"/>
        </w:rPr>
        <w:t>s</w:t>
      </w:r>
    </w:p>
    <w:p w:rsidR="00CC7672" w:rsidRPr="00375F5E" w:rsidRDefault="00CC7672" w:rsidP="00CC7672">
      <w:pPr>
        <w:numPr>
          <w:ilvl w:val="0"/>
          <w:numId w:val="13"/>
        </w:numPr>
        <w:ind w:right="57"/>
        <w:jc w:val="both"/>
        <w:rPr>
          <w:rFonts w:ascii="Arial" w:hAnsi="Arial"/>
          <w:lang w:val="en-GB"/>
        </w:rPr>
      </w:pPr>
      <w:r w:rsidRPr="00375F5E">
        <w:rPr>
          <w:rFonts w:ascii="Arial" w:hAnsi="Arial"/>
          <w:lang w:val="en-GB"/>
        </w:rPr>
        <w:t>Motorcycles and Mopeds</w:t>
      </w:r>
    </w:p>
    <w:p w:rsidR="00CC7672" w:rsidRPr="00375F5E" w:rsidRDefault="00CC7672" w:rsidP="00CC7672">
      <w:pPr>
        <w:numPr>
          <w:ilvl w:val="0"/>
          <w:numId w:val="13"/>
        </w:numPr>
        <w:ind w:right="57"/>
        <w:jc w:val="both"/>
        <w:rPr>
          <w:rFonts w:ascii="Arial" w:hAnsi="Arial"/>
          <w:lang w:val="en-GB"/>
        </w:rPr>
      </w:pPr>
      <w:r w:rsidRPr="00375F5E">
        <w:rPr>
          <w:rFonts w:ascii="Arial" w:hAnsi="Arial"/>
          <w:lang w:val="en-GB"/>
        </w:rPr>
        <w:t>Car occupants</w:t>
      </w:r>
    </w:p>
    <w:p w:rsidR="00CC7672" w:rsidRPr="00375F5E" w:rsidRDefault="00CC7672" w:rsidP="00CC7672">
      <w:pPr>
        <w:numPr>
          <w:ilvl w:val="0"/>
          <w:numId w:val="13"/>
        </w:numPr>
        <w:ind w:right="57"/>
        <w:jc w:val="both"/>
        <w:rPr>
          <w:rFonts w:ascii="Arial" w:hAnsi="Arial"/>
          <w:lang w:val="en-GB"/>
        </w:rPr>
      </w:pPr>
      <w:r w:rsidRPr="00375F5E">
        <w:rPr>
          <w:rFonts w:ascii="Arial" w:hAnsi="Arial"/>
          <w:lang w:val="en-GB"/>
        </w:rPr>
        <w:t>Heavy Goods Vehicles</w:t>
      </w:r>
      <w:r>
        <w:rPr>
          <w:rFonts w:ascii="Arial" w:hAnsi="Arial"/>
          <w:lang w:val="en-GB"/>
        </w:rPr>
        <w:t xml:space="preserve"> and Buses</w:t>
      </w:r>
    </w:p>
    <w:p w:rsidR="00CC7672" w:rsidRPr="00375F5E" w:rsidRDefault="00CC7672" w:rsidP="00CC7672">
      <w:pPr>
        <w:numPr>
          <w:ilvl w:val="0"/>
          <w:numId w:val="13"/>
        </w:numPr>
        <w:ind w:right="57"/>
        <w:jc w:val="both"/>
        <w:rPr>
          <w:rFonts w:ascii="Arial" w:hAnsi="Arial"/>
          <w:lang w:val="en-GB"/>
        </w:rPr>
      </w:pPr>
      <w:r w:rsidRPr="00375F5E">
        <w:rPr>
          <w:rFonts w:ascii="Arial" w:hAnsi="Arial"/>
          <w:lang w:val="en-GB"/>
        </w:rPr>
        <w:t>Motorways</w:t>
      </w:r>
    </w:p>
    <w:p w:rsidR="00CC7672" w:rsidRPr="00375F5E" w:rsidRDefault="00CC7672" w:rsidP="00CC7672">
      <w:pPr>
        <w:numPr>
          <w:ilvl w:val="0"/>
          <w:numId w:val="13"/>
        </w:numPr>
        <w:ind w:right="57"/>
        <w:jc w:val="both"/>
        <w:rPr>
          <w:rFonts w:ascii="Arial" w:hAnsi="Arial"/>
          <w:lang w:val="en-GB"/>
        </w:rPr>
      </w:pPr>
      <w:r w:rsidRPr="00375F5E">
        <w:rPr>
          <w:rFonts w:ascii="Arial" w:hAnsi="Arial"/>
          <w:lang w:val="en-GB"/>
        </w:rPr>
        <w:t>Junctions</w:t>
      </w:r>
    </w:p>
    <w:p w:rsidR="00CC7672" w:rsidRPr="003B3829" w:rsidRDefault="00CC7672" w:rsidP="00CC7672">
      <w:pPr>
        <w:numPr>
          <w:ilvl w:val="0"/>
          <w:numId w:val="13"/>
        </w:numPr>
        <w:ind w:right="57"/>
        <w:jc w:val="both"/>
        <w:rPr>
          <w:rFonts w:ascii="Arial" w:hAnsi="Arial"/>
          <w:lang w:val="en-GB"/>
        </w:rPr>
      </w:pPr>
      <w:r w:rsidRPr="0036451D">
        <w:rPr>
          <w:rFonts w:ascii="Arial" w:hAnsi="Arial"/>
        </w:rPr>
        <w:t>Urban</w:t>
      </w:r>
      <w:r w:rsidRPr="00375F5E">
        <w:rPr>
          <w:rFonts w:ascii="Arial" w:hAnsi="Arial"/>
        </w:rPr>
        <w:t xml:space="preserve"> areas</w:t>
      </w:r>
      <w:r w:rsidRPr="0036451D">
        <w:rPr>
          <w:rFonts w:ascii="Arial" w:hAnsi="Arial"/>
        </w:rPr>
        <w:t xml:space="preserve"> </w:t>
      </w:r>
      <w:r w:rsidRPr="0036451D">
        <w:rPr>
          <w:rFonts w:ascii="Arial" w:hAnsi="Arial"/>
        </w:rPr>
        <w:tab/>
      </w:r>
    </w:p>
    <w:p w:rsidR="004077F9" w:rsidRDefault="004077F9" w:rsidP="004077F9">
      <w:pPr>
        <w:numPr>
          <w:ilvl w:val="0"/>
          <w:numId w:val="13"/>
        </w:numPr>
        <w:ind w:right="57"/>
        <w:jc w:val="both"/>
        <w:rPr>
          <w:rFonts w:ascii="Arial" w:hAnsi="Arial"/>
        </w:rPr>
      </w:pPr>
      <w:r w:rsidRPr="00375F5E">
        <w:rPr>
          <w:rFonts w:ascii="Arial" w:hAnsi="Arial"/>
        </w:rPr>
        <w:t xml:space="preserve">Roads outside </w:t>
      </w:r>
      <w:r w:rsidRPr="00375F5E">
        <w:rPr>
          <w:rFonts w:ascii="Arial" w:hAnsi="Arial"/>
          <w:lang w:val="en-GB"/>
        </w:rPr>
        <w:t xml:space="preserve">urban </w:t>
      </w:r>
      <w:r w:rsidRPr="00375F5E">
        <w:rPr>
          <w:rFonts w:ascii="Arial" w:hAnsi="Arial"/>
        </w:rPr>
        <w:t>areas</w:t>
      </w:r>
    </w:p>
    <w:p w:rsidR="004077F9" w:rsidRPr="00346AF5" w:rsidRDefault="004077F9" w:rsidP="004077F9">
      <w:pPr>
        <w:numPr>
          <w:ilvl w:val="0"/>
          <w:numId w:val="13"/>
        </w:numPr>
        <w:ind w:right="57"/>
        <w:jc w:val="both"/>
        <w:rPr>
          <w:rFonts w:ascii="Arial" w:hAnsi="Arial"/>
          <w:lang w:val="en-GB"/>
        </w:rPr>
      </w:pPr>
      <w:r w:rsidRPr="00346AF5">
        <w:rPr>
          <w:rFonts w:ascii="Arial" w:hAnsi="Arial"/>
        </w:rPr>
        <w:t>Seasonality</w:t>
      </w:r>
    </w:p>
    <w:p w:rsidR="004077F9" w:rsidRPr="00346AF5" w:rsidRDefault="004077F9" w:rsidP="004077F9">
      <w:pPr>
        <w:numPr>
          <w:ilvl w:val="0"/>
          <w:numId w:val="13"/>
        </w:numPr>
        <w:ind w:right="57"/>
        <w:jc w:val="both"/>
        <w:rPr>
          <w:rFonts w:ascii="Arial" w:hAnsi="Arial"/>
          <w:lang w:val="en-GB"/>
        </w:rPr>
      </w:pPr>
      <w:r w:rsidRPr="00346AF5">
        <w:rPr>
          <w:rFonts w:ascii="Arial" w:hAnsi="Arial"/>
        </w:rPr>
        <w:t>Single vehicle accidents</w:t>
      </w:r>
    </w:p>
    <w:p w:rsidR="004077F9" w:rsidRPr="00346AF5" w:rsidRDefault="004077F9" w:rsidP="004077F9">
      <w:pPr>
        <w:numPr>
          <w:ilvl w:val="0"/>
          <w:numId w:val="13"/>
        </w:numPr>
        <w:ind w:right="57"/>
        <w:jc w:val="both"/>
        <w:rPr>
          <w:rFonts w:ascii="Arial" w:hAnsi="Arial"/>
          <w:lang w:val="en-GB"/>
        </w:rPr>
      </w:pPr>
      <w:r w:rsidRPr="00346AF5">
        <w:rPr>
          <w:rFonts w:ascii="Arial" w:hAnsi="Arial"/>
        </w:rPr>
        <w:t>Gender</w:t>
      </w: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Default="004077F9" w:rsidP="004077F9">
      <w:pPr>
        <w:pStyle w:val="BulletList"/>
        <w:numPr>
          <w:ilvl w:val="0"/>
          <w:numId w:val="0"/>
        </w:numPr>
        <w:rPr>
          <w:rStyle w:val="SideNoteChar"/>
        </w:rPr>
      </w:pPr>
    </w:p>
    <w:p w:rsidR="004077F9" w:rsidRPr="00341E21" w:rsidRDefault="004077F9" w:rsidP="004077F9">
      <w:pPr>
        <w:pStyle w:val="BulletList"/>
        <w:numPr>
          <w:ilvl w:val="0"/>
          <w:numId w:val="0"/>
        </w:numPr>
        <w:rPr>
          <w:rStyle w:val="SideNoteChar"/>
        </w:rPr>
      </w:pPr>
    </w:p>
    <w:p w:rsidR="004077F9" w:rsidRPr="00346AF5" w:rsidRDefault="004077F9" w:rsidP="00AB1761">
      <w:pPr>
        <w:pStyle w:val="TextinParagraph"/>
        <w:spacing w:before="120" w:after="120"/>
        <w:rPr>
          <w:b/>
          <w:bCs/>
          <w:color w:val="000080"/>
          <w:lang w:val="en-GB"/>
        </w:rPr>
      </w:pPr>
      <w:r>
        <w:rPr>
          <w:rStyle w:val="SideNoteChar"/>
        </w:rPr>
        <w:br w:type="column"/>
      </w:r>
      <w:r>
        <w:rPr>
          <w:rStyle w:val="SideNoteChar"/>
        </w:rPr>
        <w:lastRenderedPageBreak/>
        <w:br w:type="column"/>
      </w:r>
      <w:r w:rsidRPr="00346AF5">
        <w:rPr>
          <w:b/>
          <w:bCs/>
          <w:color w:val="000080"/>
          <w:lang w:val="en-GB"/>
        </w:rPr>
        <w:lastRenderedPageBreak/>
        <w:t>Country abbreviations used</w:t>
      </w:r>
      <w:r>
        <w:rPr>
          <w:b/>
          <w:bCs/>
          <w:color w:val="000080"/>
          <w:lang w:val="en-GB"/>
        </w:rPr>
        <w:t xml:space="preserve"> and definition of EU-level</w:t>
      </w:r>
    </w:p>
    <w:tbl>
      <w:tblPr>
        <w:tblW w:w="11191" w:type="pct"/>
        <w:tblLook w:val="0000" w:firstRow="0" w:lastRow="0" w:firstColumn="0" w:lastColumn="0" w:noHBand="0" w:noVBand="0"/>
      </w:tblPr>
      <w:tblGrid>
        <w:gridCol w:w="546"/>
        <w:gridCol w:w="2879"/>
        <w:gridCol w:w="222"/>
        <w:gridCol w:w="534"/>
        <w:gridCol w:w="1537"/>
        <w:gridCol w:w="222"/>
      </w:tblGrid>
      <w:tr w:rsidR="00B0176D" w:rsidTr="000917AF">
        <w:trPr>
          <w:trHeight w:val="330"/>
        </w:trPr>
        <w:tc>
          <w:tcPr>
            <w:tcW w:w="288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0176D" w:rsidRDefault="00B0176D" w:rsidP="00530D12">
            <w:pPr>
              <w:jc w:val="center"/>
              <w:rPr>
                <w:rFonts w:ascii="Arial Narrow" w:hAnsi="Arial Narrow"/>
                <w:b/>
                <w:bCs/>
                <w:sz w:val="22"/>
                <w:szCs w:val="22"/>
              </w:rPr>
            </w:pPr>
            <w:r>
              <w:rPr>
                <w:rFonts w:ascii="Arial Narrow" w:hAnsi="Arial Narrow"/>
                <w:b/>
                <w:bCs/>
                <w:sz w:val="22"/>
                <w:szCs w:val="22"/>
              </w:rPr>
              <w:t>EU - 19</w:t>
            </w: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174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B0176D" w:rsidRDefault="00B0176D" w:rsidP="000917AF">
            <w:pPr>
              <w:jc w:val="center"/>
              <w:rPr>
                <w:rFonts w:ascii="Arial Narrow" w:hAnsi="Arial Narrow"/>
                <w:b/>
                <w:bCs/>
                <w:sz w:val="22"/>
                <w:szCs w:val="22"/>
              </w:rPr>
            </w:pPr>
            <w:r>
              <w:rPr>
                <w:rFonts w:ascii="Arial Narrow" w:hAnsi="Arial Narrow"/>
                <w:b/>
                <w:bCs/>
                <w:sz w:val="22"/>
                <w:szCs w:val="22"/>
              </w:rPr>
              <w:t>EU-2</w:t>
            </w:r>
            <w:r w:rsidR="000917AF">
              <w:rPr>
                <w:rFonts w:ascii="Arial Narrow" w:hAnsi="Arial Narrow"/>
                <w:b/>
                <w:bCs/>
                <w:sz w:val="22"/>
                <w:szCs w:val="22"/>
              </w:rPr>
              <w:t>4</w:t>
            </w:r>
            <w:r>
              <w:rPr>
                <w:rFonts w:ascii="Arial Narrow" w:hAnsi="Arial Narrow"/>
                <w:b/>
                <w:bCs/>
                <w:sz w:val="22"/>
                <w:szCs w:val="22"/>
              </w:rPr>
              <w:t>= EU-19 +</w:t>
            </w: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rPr>
            </w:pPr>
          </w:p>
        </w:tc>
      </w:tr>
      <w:tr w:rsidR="00B0176D" w:rsidTr="000917AF">
        <w:trPr>
          <w:trHeight w:val="132"/>
        </w:trPr>
        <w:tc>
          <w:tcPr>
            <w:tcW w:w="460" w:type="pct"/>
            <w:tcBorders>
              <w:top w:val="nil"/>
              <w:left w:val="nil"/>
              <w:bottom w:val="nil"/>
              <w:right w:val="nil"/>
            </w:tcBorders>
            <w:shd w:val="clear" w:color="auto" w:fill="auto"/>
            <w:noWrap/>
            <w:vAlign w:val="bottom"/>
          </w:tcPr>
          <w:p w:rsidR="00B0176D" w:rsidRDefault="00B0176D" w:rsidP="00A31CB6">
            <w:pPr>
              <w:jc w:val="center"/>
              <w:rPr>
                <w:rFonts w:ascii="Arial Narrow" w:hAnsi="Arial Narrow"/>
                <w:sz w:val="22"/>
                <w:szCs w:val="22"/>
              </w:rPr>
            </w:pPr>
          </w:p>
        </w:tc>
        <w:tc>
          <w:tcPr>
            <w:tcW w:w="2423" w:type="pct"/>
            <w:tcBorders>
              <w:top w:val="nil"/>
              <w:left w:val="nil"/>
              <w:bottom w:val="nil"/>
              <w:right w:val="nil"/>
            </w:tcBorders>
            <w:shd w:val="clear" w:color="auto" w:fill="auto"/>
            <w:noWrap/>
            <w:vAlign w:val="bottom"/>
          </w:tcPr>
          <w:p w:rsidR="00B0176D" w:rsidRDefault="00B0176D" w:rsidP="00A31CB6">
            <w:pPr>
              <w:jc w:val="center"/>
              <w:rPr>
                <w:rFonts w:ascii="Arial Narrow" w:hAnsi="Arial Narrow"/>
                <w:sz w:val="22"/>
                <w:szCs w:val="22"/>
              </w:rPr>
            </w:pP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1294"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rPr>
            </w:pPr>
          </w:p>
        </w:tc>
      </w:tr>
      <w:tr w:rsidR="00B0176D" w:rsidTr="000917AF">
        <w:trPr>
          <w:trHeight w:val="330"/>
        </w:trPr>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176D" w:rsidRDefault="00B0176D" w:rsidP="00A31CB6">
            <w:pPr>
              <w:rPr>
                <w:rFonts w:ascii="Arial" w:hAnsi="Arial" w:cs="Arial"/>
                <w:sz w:val="22"/>
                <w:szCs w:val="22"/>
              </w:rPr>
            </w:pPr>
            <w:r>
              <w:rPr>
                <w:rFonts w:ascii="Arial" w:hAnsi="Arial" w:cs="Arial"/>
                <w:sz w:val="22"/>
                <w:szCs w:val="22"/>
                <w:lang w:val="en-GB"/>
              </w:rPr>
              <w:t>BE</w:t>
            </w:r>
          </w:p>
        </w:tc>
        <w:tc>
          <w:tcPr>
            <w:tcW w:w="2423" w:type="pct"/>
            <w:tcBorders>
              <w:top w:val="single" w:sz="4" w:space="0" w:color="auto"/>
              <w:left w:val="nil"/>
              <w:bottom w:val="single" w:sz="4" w:space="0" w:color="auto"/>
              <w:right w:val="single" w:sz="4" w:space="0" w:color="auto"/>
            </w:tcBorders>
            <w:shd w:val="clear" w:color="auto" w:fill="auto"/>
            <w:noWrap/>
            <w:vAlign w:val="bottom"/>
          </w:tcPr>
          <w:p w:rsidR="00B0176D" w:rsidRDefault="00B0176D"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Belgium</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0176D" w:rsidRDefault="00B0176D" w:rsidP="001559D9">
            <w:pPr>
              <w:rPr>
                <w:rFonts w:ascii="Arial" w:hAnsi="Arial" w:cs="Arial"/>
                <w:sz w:val="22"/>
                <w:szCs w:val="22"/>
              </w:rPr>
            </w:pPr>
            <w:r>
              <w:rPr>
                <w:rFonts w:ascii="Arial" w:hAnsi="Arial" w:cs="Arial"/>
                <w:sz w:val="22"/>
                <w:szCs w:val="22"/>
                <w:lang w:val="en-GB"/>
              </w:rPr>
              <w:t>EE</w:t>
            </w:r>
          </w:p>
        </w:tc>
        <w:tc>
          <w:tcPr>
            <w:tcW w:w="1294" w:type="pct"/>
            <w:tcBorders>
              <w:top w:val="single" w:sz="4" w:space="0" w:color="auto"/>
              <w:left w:val="nil"/>
              <w:bottom w:val="single" w:sz="4" w:space="0" w:color="auto"/>
              <w:right w:val="single" w:sz="4" w:space="0" w:color="auto"/>
            </w:tcBorders>
            <w:shd w:val="clear" w:color="auto" w:fill="auto"/>
            <w:noWrap/>
            <w:vAlign w:val="bottom"/>
          </w:tcPr>
          <w:p w:rsidR="00B0176D" w:rsidRDefault="00B0176D" w:rsidP="001559D9">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Estonia</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rPr>
            </w:pPr>
          </w:p>
        </w:tc>
      </w:tr>
      <w:tr w:rsidR="00B0176D"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B0176D" w:rsidRDefault="00B0176D" w:rsidP="00A31CB6">
            <w:pPr>
              <w:rPr>
                <w:rFonts w:ascii="Arial" w:hAnsi="Arial" w:cs="Arial"/>
                <w:sz w:val="22"/>
                <w:szCs w:val="22"/>
              </w:rPr>
            </w:pPr>
            <w:r>
              <w:rPr>
                <w:rFonts w:ascii="Arial" w:hAnsi="Arial" w:cs="Arial"/>
                <w:sz w:val="22"/>
                <w:szCs w:val="22"/>
                <w:lang w:val="en-GB"/>
              </w:rPr>
              <w:t>CZ</w:t>
            </w:r>
          </w:p>
        </w:tc>
        <w:tc>
          <w:tcPr>
            <w:tcW w:w="2423" w:type="pct"/>
            <w:tcBorders>
              <w:top w:val="nil"/>
              <w:left w:val="nil"/>
              <w:bottom w:val="single" w:sz="4" w:space="0" w:color="auto"/>
              <w:right w:val="single" w:sz="4" w:space="0" w:color="auto"/>
            </w:tcBorders>
            <w:shd w:val="clear" w:color="auto" w:fill="auto"/>
            <w:noWrap/>
            <w:vAlign w:val="bottom"/>
          </w:tcPr>
          <w:p w:rsidR="00B0176D" w:rsidRDefault="00B0176D" w:rsidP="00A31CB6">
            <w:pPr>
              <w:rPr>
                <w:rFonts w:ascii="Arial" w:hAnsi="Arial" w:cs="Arial"/>
                <w:sz w:val="22"/>
                <w:szCs w:val="22"/>
              </w:rPr>
            </w:pPr>
            <w:smartTag w:uri="urn:schemas-microsoft-com:office:smarttags" w:element="place">
              <w:smartTag w:uri="urn:schemas-microsoft-com:office:smarttags" w:element="PlaceName">
                <w:r>
                  <w:rPr>
                    <w:rFonts w:ascii="Arial" w:hAnsi="Arial" w:cs="Arial"/>
                    <w:sz w:val="22"/>
                    <w:szCs w:val="22"/>
                    <w:lang w:val="en-GB"/>
                  </w:rPr>
                  <w:t>Czech</w:t>
                </w:r>
              </w:smartTag>
              <w:r>
                <w:rPr>
                  <w:rFonts w:ascii="Arial" w:hAnsi="Arial" w:cs="Arial"/>
                  <w:sz w:val="22"/>
                  <w:szCs w:val="22"/>
                  <w:lang w:val="en-GB"/>
                </w:rPr>
                <w:t xml:space="preserve"> </w:t>
              </w:r>
              <w:smartTag w:uri="urn:schemas-microsoft-com:office:smarttags" w:element="PlaceType">
                <w:r>
                  <w:rPr>
                    <w:rFonts w:ascii="Arial" w:hAnsi="Arial" w:cs="Arial"/>
                    <w:sz w:val="22"/>
                    <w:szCs w:val="22"/>
                    <w:lang w:val="en-GB"/>
                  </w:rPr>
                  <w:t>Republic</w:t>
                </w:r>
              </w:smartTag>
            </w:smartTag>
            <w:r>
              <w:rPr>
                <w:rFonts w:ascii="Arial" w:hAnsi="Arial" w:cs="Arial"/>
                <w:sz w:val="22"/>
                <w:szCs w:val="22"/>
                <w:lang w:val="en-GB"/>
              </w:rPr>
              <w:t xml:space="preserve"> </w:t>
            </w: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449" w:type="pct"/>
            <w:tcBorders>
              <w:top w:val="nil"/>
              <w:left w:val="single" w:sz="4" w:space="0" w:color="auto"/>
              <w:bottom w:val="single" w:sz="4" w:space="0" w:color="auto"/>
              <w:right w:val="single" w:sz="4" w:space="0" w:color="auto"/>
            </w:tcBorders>
            <w:shd w:val="clear" w:color="auto" w:fill="auto"/>
            <w:noWrap/>
            <w:vAlign w:val="bottom"/>
          </w:tcPr>
          <w:p w:rsidR="00B0176D" w:rsidRDefault="00B0176D" w:rsidP="001559D9">
            <w:pPr>
              <w:rPr>
                <w:rFonts w:ascii="Arial" w:hAnsi="Arial" w:cs="Arial"/>
                <w:sz w:val="22"/>
                <w:szCs w:val="22"/>
              </w:rPr>
            </w:pPr>
            <w:r>
              <w:rPr>
                <w:rFonts w:ascii="Arial" w:hAnsi="Arial" w:cs="Arial"/>
                <w:sz w:val="22"/>
                <w:szCs w:val="22"/>
              </w:rPr>
              <w:t>HU</w:t>
            </w:r>
          </w:p>
        </w:tc>
        <w:tc>
          <w:tcPr>
            <w:tcW w:w="1294" w:type="pct"/>
            <w:tcBorders>
              <w:top w:val="nil"/>
              <w:left w:val="nil"/>
              <w:bottom w:val="single" w:sz="4" w:space="0" w:color="auto"/>
              <w:right w:val="single" w:sz="4" w:space="0" w:color="auto"/>
            </w:tcBorders>
            <w:shd w:val="clear" w:color="auto" w:fill="auto"/>
            <w:noWrap/>
            <w:vAlign w:val="bottom"/>
          </w:tcPr>
          <w:p w:rsidR="00B0176D" w:rsidRDefault="00B0176D" w:rsidP="001559D9">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rPr>
                  <w:t>Hungary</w:t>
                </w:r>
              </w:smartTag>
            </w:smartTag>
          </w:p>
        </w:tc>
        <w:tc>
          <w:tcPr>
            <w:tcW w:w="187" w:type="pct"/>
            <w:tcBorders>
              <w:top w:val="nil"/>
              <w:left w:val="nil"/>
              <w:bottom w:val="nil"/>
            </w:tcBorders>
            <w:shd w:val="clear" w:color="auto" w:fill="auto"/>
            <w:noWrap/>
            <w:vAlign w:val="bottom"/>
          </w:tcPr>
          <w:p w:rsidR="00B0176D" w:rsidRDefault="00B0176D" w:rsidP="00A31CB6">
            <w:pPr>
              <w:rPr>
                <w:rFonts w:ascii="Arial Narrow" w:hAnsi="Arial Narrow"/>
              </w:rPr>
            </w:pPr>
          </w:p>
        </w:tc>
      </w:tr>
      <w:tr w:rsidR="00B0176D"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B0176D" w:rsidRPr="00B0176D" w:rsidRDefault="00B0176D" w:rsidP="00A31CB6">
            <w:pPr>
              <w:rPr>
                <w:rFonts w:ascii="Arial" w:hAnsi="Arial" w:cs="Arial"/>
                <w:sz w:val="22"/>
                <w:szCs w:val="22"/>
                <w:lang w:val="en-GB"/>
              </w:rPr>
            </w:pPr>
            <w:r>
              <w:rPr>
                <w:rFonts w:ascii="Arial" w:hAnsi="Arial" w:cs="Arial"/>
                <w:sz w:val="22"/>
                <w:szCs w:val="22"/>
                <w:lang w:val="en-GB"/>
              </w:rPr>
              <w:t>DK</w:t>
            </w:r>
          </w:p>
        </w:tc>
        <w:tc>
          <w:tcPr>
            <w:tcW w:w="2423" w:type="pct"/>
            <w:tcBorders>
              <w:top w:val="nil"/>
              <w:left w:val="nil"/>
              <w:bottom w:val="single" w:sz="4" w:space="0" w:color="auto"/>
              <w:right w:val="single" w:sz="4" w:space="0" w:color="auto"/>
            </w:tcBorders>
            <w:shd w:val="clear" w:color="auto" w:fill="auto"/>
            <w:noWrap/>
            <w:vAlign w:val="bottom"/>
          </w:tcPr>
          <w:p w:rsidR="00B0176D" w:rsidRPr="00B0176D" w:rsidRDefault="00B0176D" w:rsidP="00A31CB6">
            <w:pPr>
              <w:rPr>
                <w:rFonts w:ascii="Arial" w:hAnsi="Arial" w:cs="Arial"/>
                <w:sz w:val="22"/>
                <w:szCs w:val="22"/>
                <w:lang w:val="en-GB"/>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Denmark</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sz w:val="22"/>
                <w:szCs w:val="22"/>
              </w:rPr>
            </w:pPr>
          </w:p>
        </w:tc>
        <w:tc>
          <w:tcPr>
            <w:tcW w:w="449" w:type="pct"/>
            <w:tcBorders>
              <w:top w:val="nil"/>
              <w:left w:val="single" w:sz="4" w:space="0" w:color="auto"/>
              <w:bottom w:val="single" w:sz="4" w:space="0" w:color="auto"/>
              <w:right w:val="single" w:sz="4" w:space="0" w:color="auto"/>
            </w:tcBorders>
            <w:shd w:val="clear" w:color="auto" w:fill="auto"/>
            <w:noWrap/>
            <w:vAlign w:val="bottom"/>
          </w:tcPr>
          <w:p w:rsidR="00B0176D" w:rsidRDefault="000917AF" w:rsidP="001559D9">
            <w:pPr>
              <w:rPr>
                <w:rFonts w:ascii="Arial" w:hAnsi="Arial" w:cs="Arial"/>
                <w:sz w:val="22"/>
                <w:szCs w:val="22"/>
              </w:rPr>
            </w:pPr>
            <w:r>
              <w:rPr>
                <w:rFonts w:ascii="Arial" w:hAnsi="Arial" w:cs="Arial"/>
                <w:sz w:val="22"/>
                <w:szCs w:val="22"/>
              </w:rPr>
              <w:t>MT</w:t>
            </w:r>
          </w:p>
        </w:tc>
        <w:tc>
          <w:tcPr>
            <w:tcW w:w="1294" w:type="pct"/>
            <w:tcBorders>
              <w:top w:val="nil"/>
              <w:left w:val="nil"/>
              <w:bottom w:val="single" w:sz="4" w:space="0" w:color="auto"/>
              <w:right w:val="single" w:sz="4" w:space="0" w:color="auto"/>
            </w:tcBorders>
            <w:shd w:val="clear" w:color="auto" w:fill="auto"/>
            <w:noWrap/>
            <w:vAlign w:val="bottom"/>
          </w:tcPr>
          <w:p w:rsidR="00B0176D" w:rsidRDefault="000917AF" w:rsidP="001559D9">
            <w:pPr>
              <w:rPr>
                <w:rFonts w:ascii="Arial" w:hAnsi="Arial" w:cs="Arial"/>
                <w:sz w:val="22"/>
                <w:szCs w:val="22"/>
              </w:rPr>
            </w:pPr>
            <w:r>
              <w:rPr>
                <w:rFonts w:ascii="Arial" w:hAnsi="Arial" w:cs="Arial"/>
                <w:sz w:val="22"/>
                <w:szCs w:val="22"/>
              </w:rPr>
              <w:t>Malta</w:t>
            </w:r>
          </w:p>
        </w:tc>
        <w:tc>
          <w:tcPr>
            <w:tcW w:w="187" w:type="pct"/>
            <w:tcBorders>
              <w:top w:val="nil"/>
              <w:left w:val="nil"/>
              <w:bottom w:val="nil"/>
              <w:right w:val="nil"/>
            </w:tcBorders>
            <w:shd w:val="clear" w:color="auto" w:fill="auto"/>
            <w:noWrap/>
            <w:vAlign w:val="bottom"/>
          </w:tcPr>
          <w:p w:rsidR="00B0176D" w:rsidRDefault="00B0176D" w:rsidP="00A31CB6">
            <w:pPr>
              <w:rPr>
                <w:rFonts w:ascii="Arial Narrow" w:hAnsi="Arial Narrow"/>
              </w:rPr>
            </w:pPr>
          </w:p>
        </w:tc>
      </w:tr>
      <w:tr w:rsidR="000917AF" w:rsidTr="00F262EB">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Pr="00B0176D" w:rsidRDefault="000917AF" w:rsidP="00E2745E">
            <w:pPr>
              <w:rPr>
                <w:rFonts w:ascii="Arial" w:hAnsi="Arial" w:cs="Arial"/>
                <w:sz w:val="22"/>
                <w:szCs w:val="22"/>
                <w:lang w:val="en-GB"/>
              </w:rPr>
            </w:pPr>
            <w:r w:rsidRPr="00B0176D">
              <w:rPr>
                <w:rFonts w:ascii="Arial" w:hAnsi="Arial" w:cs="Arial"/>
                <w:sz w:val="22"/>
                <w:szCs w:val="22"/>
                <w:lang w:val="en-GB"/>
              </w:rPr>
              <w:t xml:space="preserve">DE         </w:t>
            </w:r>
          </w:p>
        </w:tc>
        <w:tc>
          <w:tcPr>
            <w:tcW w:w="2423" w:type="pct"/>
            <w:tcBorders>
              <w:top w:val="nil"/>
              <w:left w:val="nil"/>
              <w:bottom w:val="single" w:sz="4" w:space="0" w:color="auto"/>
              <w:right w:val="single" w:sz="4" w:space="0" w:color="auto"/>
            </w:tcBorders>
            <w:shd w:val="clear" w:color="auto" w:fill="auto"/>
            <w:noWrap/>
            <w:vAlign w:val="bottom"/>
          </w:tcPr>
          <w:p w:rsidR="000917AF" w:rsidRPr="00B0176D" w:rsidRDefault="000917AF" w:rsidP="00E2745E">
            <w:pPr>
              <w:rPr>
                <w:rFonts w:ascii="Arial" w:hAnsi="Arial" w:cs="Arial"/>
                <w:sz w:val="22"/>
                <w:szCs w:val="22"/>
                <w:lang w:val="en-GB"/>
              </w:rPr>
            </w:pPr>
            <w:r w:rsidRPr="00B0176D">
              <w:rPr>
                <w:rFonts w:ascii="Arial" w:hAnsi="Arial" w:cs="Arial"/>
                <w:sz w:val="22"/>
                <w:szCs w:val="22"/>
                <w:lang w:val="en-GB"/>
              </w:rPr>
              <w:t>Germany</w:t>
            </w: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0917AF">
            <w:pPr>
              <w:rPr>
                <w:rFonts w:ascii="Arial" w:hAnsi="Arial" w:cs="Arial"/>
                <w:sz w:val="22"/>
                <w:szCs w:val="22"/>
              </w:rPr>
            </w:pPr>
            <w:r>
              <w:rPr>
                <w:rFonts w:ascii="Arial" w:hAnsi="Arial" w:cs="Arial"/>
                <w:sz w:val="22"/>
                <w:szCs w:val="22"/>
                <w:lang w:val="en-GB"/>
              </w:rPr>
              <w:t xml:space="preserve">LV </w:t>
            </w:r>
          </w:p>
        </w:tc>
        <w:tc>
          <w:tcPr>
            <w:tcW w:w="1294" w:type="pct"/>
            <w:tcBorders>
              <w:top w:val="nil"/>
              <w:left w:val="nil"/>
              <w:bottom w:val="single" w:sz="4" w:space="0" w:color="auto"/>
              <w:right w:val="single" w:sz="4" w:space="0" w:color="auto"/>
            </w:tcBorders>
            <w:shd w:val="clear" w:color="auto" w:fill="auto"/>
            <w:noWrap/>
            <w:vAlign w:val="bottom"/>
          </w:tcPr>
          <w:p w:rsidR="000917AF" w:rsidRDefault="000917AF" w:rsidP="000917AF">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Latvia</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F262EB">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Pr="00B0176D" w:rsidRDefault="000917AF" w:rsidP="003516DD">
            <w:pPr>
              <w:rPr>
                <w:rFonts w:ascii="Arial" w:hAnsi="Arial" w:cs="Arial"/>
                <w:sz w:val="22"/>
                <w:szCs w:val="22"/>
                <w:lang w:val="en-GB"/>
              </w:rPr>
            </w:pPr>
            <w:r>
              <w:rPr>
                <w:rFonts w:ascii="Arial" w:hAnsi="Arial" w:cs="Arial"/>
                <w:sz w:val="22"/>
                <w:szCs w:val="22"/>
                <w:lang w:val="en-GB"/>
              </w:rPr>
              <w:t>IE</w:t>
            </w:r>
          </w:p>
        </w:tc>
        <w:tc>
          <w:tcPr>
            <w:tcW w:w="2423" w:type="pct"/>
            <w:tcBorders>
              <w:top w:val="nil"/>
              <w:left w:val="nil"/>
              <w:bottom w:val="single" w:sz="4" w:space="0" w:color="auto"/>
              <w:right w:val="single" w:sz="4" w:space="0" w:color="auto"/>
            </w:tcBorders>
            <w:shd w:val="clear" w:color="auto" w:fill="auto"/>
            <w:noWrap/>
            <w:vAlign w:val="bottom"/>
          </w:tcPr>
          <w:p w:rsidR="000917AF" w:rsidRPr="00B0176D" w:rsidRDefault="000917AF" w:rsidP="003516DD">
            <w:pPr>
              <w:rPr>
                <w:rFonts w:ascii="Arial" w:hAnsi="Arial" w:cs="Arial"/>
                <w:sz w:val="22"/>
                <w:szCs w:val="22"/>
                <w:lang w:val="en-GB"/>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Ireland</w:t>
                  </w:r>
                </w:smartTag>
              </w:smartTag>
              <w:r>
                <w:rPr>
                  <w:rFonts w:ascii="Arial" w:hAnsi="Arial" w:cs="Arial"/>
                  <w:sz w:val="22"/>
                  <w:szCs w:val="22"/>
                  <w:lang w:val="en-GB"/>
                </w:rPr>
                <w:t xml:space="preserve"> </w:t>
              </w:r>
            </w:smartTag>
          </w:p>
        </w:tc>
        <w:tc>
          <w:tcPr>
            <w:tcW w:w="187" w:type="pct"/>
            <w:tcBorders>
              <w:top w:val="nil"/>
              <w:left w:val="nil"/>
              <w:bottom w:val="nil"/>
              <w:right w:val="single" w:sz="4" w:space="0" w:color="auto"/>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bottom"/>
          </w:tcPr>
          <w:p w:rsidR="000917AF" w:rsidRDefault="000917AF" w:rsidP="000917AF">
            <w:pPr>
              <w:rPr>
                <w:rFonts w:ascii="Arial" w:hAnsi="Arial" w:cs="Arial"/>
                <w:sz w:val="22"/>
                <w:szCs w:val="22"/>
              </w:rPr>
            </w:pPr>
            <w:r>
              <w:rPr>
                <w:rFonts w:ascii="Arial" w:hAnsi="Arial" w:cs="Arial"/>
                <w:sz w:val="22"/>
                <w:szCs w:val="22"/>
                <w:lang w:val="en-GB"/>
              </w:rPr>
              <w:t>SK</w:t>
            </w:r>
          </w:p>
        </w:tc>
        <w:tc>
          <w:tcPr>
            <w:tcW w:w="12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0917AF" w:rsidRDefault="000917AF" w:rsidP="000917AF">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Slovakia</w:t>
                  </w:r>
                </w:smartTag>
              </w:smartTag>
              <w:r>
                <w:rPr>
                  <w:rFonts w:ascii="Arial" w:hAnsi="Arial" w:cs="Arial"/>
                  <w:sz w:val="22"/>
                  <w:szCs w:val="22"/>
                  <w:lang w:val="en-GB"/>
                </w:rPr>
                <w:t xml:space="preserve"> </w:t>
              </w:r>
            </w:smartTag>
          </w:p>
        </w:tc>
        <w:tc>
          <w:tcPr>
            <w:tcW w:w="187" w:type="pct"/>
            <w:tcBorders>
              <w:top w:val="nil"/>
              <w:left w:val="single" w:sz="4" w:space="0" w:color="auto"/>
              <w:bottom w:val="nil"/>
              <w:right w:val="nil"/>
            </w:tcBorders>
            <w:shd w:val="clear" w:color="auto" w:fill="auto"/>
            <w:noWrap/>
            <w:vAlign w:val="bottom"/>
          </w:tcPr>
          <w:p w:rsidR="000917AF" w:rsidRDefault="000917AF" w:rsidP="00A31CB6">
            <w:pPr>
              <w:rPr>
                <w:rFonts w:ascii="Arial Narrow" w:hAnsi="Arial Narrow"/>
              </w:rPr>
            </w:pPr>
          </w:p>
        </w:tc>
      </w:tr>
      <w:tr w:rsidR="000917AF" w:rsidTr="00F262EB">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EL</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Greece</w:t>
                  </w:r>
                </w:smartTag>
              </w:smartTag>
              <w:r>
                <w:rPr>
                  <w:rFonts w:ascii="Arial" w:hAnsi="Arial" w:cs="Arial"/>
                  <w:sz w:val="22"/>
                  <w:szCs w:val="22"/>
                  <w:lang w:val="en-GB"/>
                </w:rPr>
                <w:t xml:space="preserve"> </w:t>
              </w:r>
            </w:smartTag>
          </w:p>
        </w:tc>
        <w:tc>
          <w:tcPr>
            <w:tcW w:w="187" w:type="pct"/>
            <w:tcBorders>
              <w:top w:val="nil"/>
              <w:left w:val="nil"/>
              <w:bottom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single" w:sz="4" w:space="0" w:color="auto"/>
            </w:tcBorders>
            <w:shd w:val="clear" w:color="auto" w:fill="auto"/>
            <w:noWrap/>
            <w:vAlign w:val="bottom"/>
          </w:tcPr>
          <w:p w:rsidR="000917AF" w:rsidRDefault="000917AF" w:rsidP="00A31CB6">
            <w:pPr>
              <w:rPr>
                <w:rFonts w:ascii="Arial" w:hAnsi="Arial" w:cs="Arial"/>
                <w:sz w:val="22"/>
                <w:szCs w:val="22"/>
              </w:rPr>
            </w:pPr>
          </w:p>
        </w:tc>
        <w:tc>
          <w:tcPr>
            <w:tcW w:w="1294" w:type="pct"/>
            <w:tcBorders>
              <w:top w:val="single" w:sz="4" w:space="0" w:color="auto"/>
            </w:tcBorders>
            <w:shd w:val="clear" w:color="auto" w:fill="auto"/>
            <w:noWrap/>
            <w:vAlign w:val="bottom"/>
          </w:tcPr>
          <w:p w:rsidR="000917AF" w:rsidRDefault="000917AF" w:rsidP="00A31CB6">
            <w:pPr>
              <w:rPr>
                <w:rFonts w:ascii="Arial" w:hAnsi="Arial" w:cs="Arial"/>
                <w:sz w:val="22"/>
                <w:szCs w:val="22"/>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ES</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Spain</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FR</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France</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IT</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Italy</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LU</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Luxembourg</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NL</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Netherlands</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AT</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Austria</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PT</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Portugal</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r>
              <w:rPr>
                <w:rFonts w:ascii="Arial" w:hAnsi="Arial" w:cs="Arial"/>
                <w:sz w:val="22"/>
                <w:szCs w:val="22"/>
                <w:lang w:val="en-GB"/>
              </w:rPr>
              <w:t>PL</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Poland</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r>
              <w:rPr>
                <w:rFonts w:ascii="Arial" w:hAnsi="Arial" w:cs="Arial"/>
                <w:sz w:val="22"/>
                <w:szCs w:val="22"/>
                <w:lang w:val="en-GB"/>
              </w:rPr>
              <w:t>RO</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Romania</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r>
              <w:rPr>
                <w:rFonts w:ascii="Arial" w:hAnsi="Arial" w:cs="Arial"/>
                <w:sz w:val="22"/>
                <w:szCs w:val="22"/>
                <w:lang w:val="en-GB"/>
              </w:rPr>
              <w:t>SI</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3516DD">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Slovenia</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FI</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Finland</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SE</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Pr>
                <w:attr w:name="w:st" w:val="on"/>
              </w:smartTagPr>
              <w:smartTag w:uri="urn:schemas-microsoft-com:office:smarttags" w:element="country-region">
                <w:smartTag w:uri="urn:schemas-microsoft-com:office:smarttags" w:element="place">
                  <w:r>
                    <w:rPr>
                      <w:rFonts w:ascii="Arial" w:hAnsi="Arial" w:cs="Arial"/>
                      <w:sz w:val="22"/>
                      <w:szCs w:val="22"/>
                      <w:lang w:val="en-GB"/>
                    </w:rPr>
                    <w:t>Sweden</w:t>
                  </w:r>
                </w:smartTag>
              </w:smartTag>
              <w:r>
                <w:rPr>
                  <w:rFonts w:ascii="Arial" w:hAnsi="Arial" w:cs="Arial"/>
                  <w:sz w:val="22"/>
                  <w:szCs w:val="22"/>
                  <w:lang w:val="en-GB"/>
                </w:rPr>
                <w:t xml:space="preserve"> </w:t>
              </w:r>
            </w:smartTag>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w:hAnsi="Arial" w:cs="Arial"/>
                <w:sz w:val="22"/>
                <w:szCs w:val="22"/>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r w:rsidR="000917AF" w:rsidTr="000917AF">
        <w:trPr>
          <w:trHeight w:val="330"/>
        </w:trPr>
        <w:tc>
          <w:tcPr>
            <w:tcW w:w="460" w:type="pct"/>
            <w:tcBorders>
              <w:top w:val="nil"/>
              <w:left w:val="single" w:sz="4" w:space="0" w:color="auto"/>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r>
              <w:rPr>
                <w:rFonts w:ascii="Arial" w:hAnsi="Arial" w:cs="Arial"/>
                <w:sz w:val="22"/>
                <w:szCs w:val="22"/>
                <w:lang w:val="en-GB"/>
              </w:rPr>
              <w:t xml:space="preserve">UK </w:t>
            </w:r>
          </w:p>
        </w:tc>
        <w:tc>
          <w:tcPr>
            <w:tcW w:w="2423" w:type="pct"/>
            <w:tcBorders>
              <w:top w:val="nil"/>
              <w:left w:val="nil"/>
              <w:bottom w:val="single" w:sz="4" w:space="0" w:color="auto"/>
              <w:right w:val="single" w:sz="4" w:space="0" w:color="auto"/>
            </w:tcBorders>
            <w:shd w:val="clear" w:color="auto" w:fill="auto"/>
            <w:noWrap/>
            <w:vAlign w:val="bottom"/>
          </w:tcPr>
          <w:p w:rsidR="000917AF" w:rsidRDefault="000917AF" w:rsidP="00A31CB6">
            <w:pPr>
              <w:rPr>
                <w:rFonts w:ascii="Arial" w:hAnsi="Arial" w:cs="Arial"/>
                <w:sz w:val="22"/>
                <w:szCs w:val="22"/>
              </w:rPr>
            </w:pPr>
            <w:smartTag w:uri="urn:schemas-microsoft-com:office:smarttags" w:element="country-region">
              <w:smartTag w:uri="urn:schemas-microsoft-com:office:smarttags" w:element="place">
                <w:r>
                  <w:rPr>
                    <w:rFonts w:ascii="Arial" w:hAnsi="Arial" w:cs="Arial"/>
                    <w:sz w:val="22"/>
                    <w:szCs w:val="22"/>
                    <w:lang w:val="en-GB"/>
                  </w:rPr>
                  <w:t>United Kingdom</w:t>
                </w:r>
              </w:smartTag>
            </w:smartTag>
            <w:r>
              <w:rPr>
                <w:rFonts w:ascii="Arial" w:hAnsi="Arial" w:cs="Arial"/>
                <w:sz w:val="22"/>
                <w:szCs w:val="22"/>
                <w:lang w:val="en-GB"/>
              </w:rPr>
              <w:t xml:space="preserve"> (</w:t>
            </w:r>
            <w:proofErr w:type="spellStart"/>
            <w:r>
              <w:rPr>
                <w:rFonts w:ascii="Arial" w:hAnsi="Arial" w:cs="Arial"/>
                <w:sz w:val="22"/>
                <w:szCs w:val="22"/>
                <w:lang w:val="en-GB"/>
              </w:rPr>
              <w:t>GB+NI</w:t>
            </w:r>
            <w:proofErr w:type="spellEnd"/>
            <w:r>
              <w:rPr>
                <w:rFonts w:ascii="Arial" w:hAnsi="Arial" w:cs="Arial"/>
                <w:sz w:val="22"/>
                <w:szCs w:val="22"/>
                <w:lang w:val="en-GB"/>
              </w:rPr>
              <w:t>)</w:t>
            </w: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449"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1294" w:type="pct"/>
            <w:tcBorders>
              <w:top w:val="nil"/>
              <w:left w:val="nil"/>
              <w:bottom w:val="nil"/>
              <w:right w:val="nil"/>
            </w:tcBorders>
            <w:shd w:val="clear" w:color="auto" w:fill="auto"/>
            <w:noWrap/>
            <w:vAlign w:val="bottom"/>
          </w:tcPr>
          <w:p w:rsidR="000917AF" w:rsidRDefault="000917AF" w:rsidP="00A31CB6">
            <w:pPr>
              <w:rPr>
                <w:rFonts w:ascii="Arial Narrow" w:hAnsi="Arial Narrow"/>
                <w:sz w:val="22"/>
                <w:szCs w:val="22"/>
              </w:rPr>
            </w:pPr>
          </w:p>
        </w:tc>
        <w:tc>
          <w:tcPr>
            <w:tcW w:w="187" w:type="pct"/>
            <w:tcBorders>
              <w:top w:val="nil"/>
              <w:left w:val="nil"/>
              <w:bottom w:val="nil"/>
              <w:right w:val="nil"/>
            </w:tcBorders>
            <w:shd w:val="clear" w:color="auto" w:fill="auto"/>
            <w:noWrap/>
            <w:vAlign w:val="bottom"/>
          </w:tcPr>
          <w:p w:rsidR="000917AF" w:rsidRDefault="000917AF" w:rsidP="00A31CB6">
            <w:pPr>
              <w:rPr>
                <w:rFonts w:ascii="Arial Narrow" w:hAnsi="Arial Narrow"/>
              </w:rPr>
            </w:pPr>
          </w:p>
        </w:tc>
      </w:tr>
    </w:tbl>
    <w:p w:rsidR="004077F9" w:rsidRPr="00341E21" w:rsidRDefault="004077F9" w:rsidP="00AB1761">
      <w:pPr>
        <w:pStyle w:val="TextinParagraph"/>
        <w:spacing w:before="120" w:after="120"/>
        <w:rPr>
          <w:rStyle w:val="SideNoteChar"/>
        </w:rPr>
      </w:pPr>
      <w:r w:rsidRPr="00341E21">
        <w:rPr>
          <w:rStyle w:val="SideNoteChar"/>
        </w:rPr>
        <w:t>Detailed data on traffic accidents are published annually by the European Commission in the Annual Statistical Report. This includes a glossary of definitions on all variables used.</w:t>
      </w:r>
    </w:p>
    <w:p w:rsidR="004077F9" w:rsidRDefault="004077F9" w:rsidP="00AB1761">
      <w:pPr>
        <w:pStyle w:val="TextinParagraph"/>
        <w:spacing w:after="120"/>
        <w:rPr>
          <w:rStyle w:val="SideNoteChar"/>
        </w:rPr>
      </w:pPr>
      <w:r w:rsidRPr="00341E21">
        <w:rPr>
          <w:rStyle w:val="SideNoteChar"/>
        </w:rPr>
        <w:t xml:space="preserve">More information on the </w:t>
      </w:r>
      <w:proofErr w:type="spellStart"/>
      <w:r>
        <w:rPr>
          <w:rStyle w:val="SideNoteChar"/>
        </w:rPr>
        <w:t>DaCoTA</w:t>
      </w:r>
      <w:proofErr w:type="spellEnd"/>
      <w:r>
        <w:rPr>
          <w:rStyle w:val="SideNoteChar"/>
        </w:rPr>
        <w:t xml:space="preserve"> </w:t>
      </w:r>
      <w:r w:rsidRPr="00341E21">
        <w:rPr>
          <w:rStyle w:val="SideNoteChar"/>
        </w:rPr>
        <w:t xml:space="preserve">Project, co-financed by the European Commission, Directorate-General </w:t>
      </w:r>
      <w:r>
        <w:rPr>
          <w:rStyle w:val="SideNoteChar"/>
        </w:rPr>
        <w:t xml:space="preserve">for Mobility </w:t>
      </w:r>
      <w:r w:rsidRPr="00341E21">
        <w:rPr>
          <w:rStyle w:val="SideNoteChar"/>
        </w:rPr>
        <w:t xml:space="preserve">and Transport is available at the </w:t>
      </w:r>
      <w:proofErr w:type="spellStart"/>
      <w:r>
        <w:rPr>
          <w:rStyle w:val="SideNoteChar"/>
        </w:rPr>
        <w:t>DaCoTA</w:t>
      </w:r>
      <w:proofErr w:type="spellEnd"/>
      <w:r w:rsidRPr="00341E21">
        <w:rPr>
          <w:rStyle w:val="SideNoteChar"/>
        </w:rPr>
        <w:t xml:space="preserve"> Website: </w:t>
      </w:r>
      <w:hyperlink r:id="rId22" w:history="1">
        <w:r w:rsidRPr="00042687">
          <w:rPr>
            <w:rStyle w:val="Hyperlink"/>
          </w:rPr>
          <w:t>http://www.dacota-project.eu/index.html</w:t>
        </w:r>
      </w:hyperlink>
      <w:r>
        <w:rPr>
          <w:lang w:val="en-GB"/>
        </w:rPr>
        <w:t>.</w:t>
      </w:r>
    </w:p>
    <w:tbl>
      <w:tblPr>
        <w:tblW w:w="7270" w:type="dxa"/>
        <w:shd w:val="clear" w:color="auto" w:fill="A1C1FA"/>
        <w:tblCellMar>
          <w:left w:w="70" w:type="dxa"/>
          <w:right w:w="70" w:type="dxa"/>
        </w:tblCellMar>
        <w:tblLook w:val="0000" w:firstRow="0" w:lastRow="0" w:firstColumn="0" w:lastColumn="0" w:noHBand="0" w:noVBand="0"/>
      </w:tblPr>
      <w:tblGrid>
        <w:gridCol w:w="4465"/>
        <w:gridCol w:w="2805"/>
      </w:tblGrid>
      <w:tr w:rsidR="004077F9" w:rsidRPr="00982B09" w:rsidTr="00A31CB6">
        <w:tc>
          <w:tcPr>
            <w:tcW w:w="4465" w:type="dxa"/>
            <w:shd w:val="clear" w:color="auto" w:fill="A1C1FA"/>
          </w:tcPr>
          <w:p w:rsidR="004077F9" w:rsidRPr="00982B09" w:rsidRDefault="004077F9" w:rsidP="00A31CB6">
            <w:pPr>
              <w:pStyle w:val="Authors"/>
              <w:rPr>
                <w:highlight w:val="red"/>
              </w:rPr>
            </w:pPr>
            <w:r w:rsidRPr="0053114F">
              <w:t>Authors</w:t>
            </w:r>
          </w:p>
        </w:tc>
        <w:tc>
          <w:tcPr>
            <w:tcW w:w="2805" w:type="dxa"/>
            <w:shd w:val="clear" w:color="auto" w:fill="A1C1FA"/>
            <w:vAlign w:val="center"/>
          </w:tcPr>
          <w:p w:rsidR="004077F9" w:rsidRPr="00982B09" w:rsidRDefault="004077F9" w:rsidP="00A31CB6">
            <w:pPr>
              <w:pStyle w:val="AuthorListRight"/>
              <w:rPr>
                <w:highlight w:val="red"/>
              </w:rPr>
            </w:pPr>
          </w:p>
        </w:tc>
      </w:tr>
      <w:tr w:rsidR="00702C63" w:rsidRPr="00982B09" w:rsidTr="00A31CB6">
        <w:tc>
          <w:tcPr>
            <w:tcW w:w="4465" w:type="dxa"/>
            <w:shd w:val="clear" w:color="auto" w:fill="A1C1FA"/>
          </w:tcPr>
          <w:p w:rsidR="00702C63" w:rsidRPr="000F06A8" w:rsidRDefault="00702C63" w:rsidP="00702C63">
            <w:pPr>
              <w:pStyle w:val="AuthorListLeft"/>
              <w:rPr>
                <w:lang w:val="en-GB"/>
              </w:rPr>
            </w:pPr>
            <w:r>
              <w:rPr>
                <w:lang w:val="en-GB"/>
              </w:rPr>
              <w:t>Jeremy Broughton, Jackie Knowles</w:t>
            </w:r>
          </w:p>
        </w:tc>
        <w:tc>
          <w:tcPr>
            <w:tcW w:w="2805" w:type="dxa"/>
            <w:shd w:val="clear" w:color="auto" w:fill="A1C1FA"/>
          </w:tcPr>
          <w:p w:rsidR="00702C63" w:rsidRPr="000F06A8" w:rsidRDefault="00702C63" w:rsidP="00702C63">
            <w:pPr>
              <w:pStyle w:val="AuthorListRight"/>
              <w:rPr>
                <w:lang w:val="en-GB"/>
              </w:rPr>
            </w:pPr>
            <w:smartTag w:uri="urn:schemas-microsoft-com:office:smarttags" w:element="place">
              <w:smartTag w:uri="urn:schemas-microsoft-com:office:smarttags" w:element="City">
                <w:r>
                  <w:rPr>
                    <w:lang w:val="en-GB"/>
                  </w:rPr>
                  <w:t>TRL</w:t>
                </w:r>
              </w:smartTag>
              <w:r>
                <w:rPr>
                  <w:lang w:val="en-GB"/>
                </w:rPr>
                <w:t xml:space="preserve">, </w:t>
              </w:r>
              <w:smartTag w:uri="urn:schemas-microsoft-com:office:smarttags" w:element="country-region">
                <w:r>
                  <w:rPr>
                    <w:lang w:val="en-GB"/>
                  </w:rPr>
                  <w:t>UK</w:t>
                </w:r>
              </w:smartTag>
            </w:smartTag>
          </w:p>
        </w:tc>
      </w:tr>
      <w:tr w:rsidR="00280BE1" w:rsidRPr="00982B09" w:rsidTr="00A31CB6">
        <w:tc>
          <w:tcPr>
            <w:tcW w:w="4465" w:type="dxa"/>
            <w:shd w:val="clear" w:color="auto" w:fill="A1C1FA"/>
          </w:tcPr>
          <w:p w:rsidR="00280BE1" w:rsidRDefault="00280BE1" w:rsidP="00E24BC2">
            <w:pPr>
              <w:pStyle w:val="AuthorListLeft"/>
              <w:rPr>
                <w:lang w:val="fr-FR"/>
              </w:rPr>
            </w:pPr>
            <w:r>
              <w:rPr>
                <w:lang w:val="fr-FR"/>
              </w:rPr>
              <w:t>Alan Kirk</w:t>
            </w:r>
          </w:p>
        </w:tc>
        <w:tc>
          <w:tcPr>
            <w:tcW w:w="2805" w:type="dxa"/>
            <w:shd w:val="clear" w:color="auto" w:fill="A1C1FA"/>
          </w:tcPr>
          <w:p w:rsidR="00280BE1" w:rsidRDefault="00280BE1" w:rsidP="00E24BC2">
            <w:pPr>
              <w:pStyle w:val="AuthorListRight"/>
            </w:pPr>
            <w:proofErr w:type="spellStart"/>
            <w:r>
              <w:t>Loughborough</w:t>
            </w:r>
            <w:proofErr w:type="spellEnd"/>
            <w:r>
              <w:t xml:space="preserve"> University, UK </w:t>
            </w:r>
          </w:p>
        </w:tc>
      </w:tr>
      <w:tr w:rsidR="00702C63" w:rsidRPr="00982B09" w:rsidTr="00A31CB6">
        <w:tc>
          <w:tcPr>
            <w:tcW w:w="4465" w:type="dxa"/>
            <w:shd w:val="clear" w:color="auto" w:fill="A1C1FA"/>
          </w:tcPr>
          <w:p w:rsidR="00702C63" w:rsidRPr="00912234" w:rsidRDefault="00702C63" w:rsidP="00AB1761">
            <w:pPr>
              <w:pStyle w:val="AuthorListLeft"/>
              <w:rPr>
                <w:lang w:val="fr-FR"/>
              </w:rPr>
            </w:pPr>
            <w:r w:rsidRPr="00912234">
              <w:rPr>
                <w:lang w:val="fr-FR"/>
              </w:rPr>
              <w:t>George Yannis, Petros Evgenikos, Panagiotis Papantoniou</w:t>
            </w:r>
          </w:p>
        </w:tc>
        <w:tc>
          <w:tcPr>
            <w:tcW w:w="2805" w:type="dxa"/>
            <w:shd w:val="clear" w:color="auto" w:fill="A1C1FA"/>
          </w:tcPr>
          <w:p w:rsidR="00702C63" w:rsidRPr="000F06A8" w:rsidRDefault="00702C63" w:rsidP="00A31CB6">
            <w:pPr>
              <w:pStyle w:val="AuthorListRight"/>
              <w:rPr>
                <w:lang w:val="en-GB"/>
              </w:rPr>
            </w:pPr>
            <w:proofErr w:type="spellStart"/>
            <w:r w:rsidRPr="000F06A8">
              <w:rPr>
                <w:lang w:val="en-GB"/>
              </w:rPr>
              <w:t>NTUA</w:t>
            </w:r>
            <w:proofErr w:type="spellEnd"/>
            <w:r w:rsidRPr="000F06A8">
              <w:rPr>
                <w:lang w:val="en-GB"/>
              </w:rPr>
              <w:t xml:space="preserve">, </w:t>
            </w:r>
            <w:smartTag w:uri="urn:schemas-microsoft-com:office:smarttags" w:element="place">
              <w:smartTag w:uri="urn:schemas-microsoft-com:office:smarttags" w:element="country-region">
                <w:r w:rsidRPr="000F06A8">
                  <w:rPr>
                    <w:lang w:val="en-GB"/>
                  </w:rPr>
                  <w:t>Greece</w:t>
                </w:r>
              </w:smartTag>
            </w:smartTag>
          </w:p>
        </w:tc>
      </w:tr>
      <w:tr w:rsidR="00702C63" w:rsidTr="00A31CB6">
        <w:tc>
          <w:tcPr>
            <w:tcW w:w="4465" w:type="dxa"/>
            <w:shd w:val="clear" w:color="auto" w:fill="A1C1FA"/>
          </w:tcPr>
          <w:p w:rsidR="00702C63" w:rsidRPr="000F06A8" w:rsidRDefault="00AB1761" w:rsidP="00A31CB6">
            <w:pPr>
              <w:pStyle w:val="AuthorListLeft"/>
              <w:rPr>
                <w:lang w:val="en-GB"/>
              </w:rPr>
            </w:pPr>
            <w:r w:rsidRPr="004D4365">
              <w:rPr>
                <w:lang w:val="nl-NL"/>
              </w:rPr>
              <w:t>Nimmi Candappa, Michiel Christoph, Kirsten van Duijvenvoorde, Martijn Vis</w:t>
            </w:r>
          </w:p>
        </w:tc>
        <w:tc>
          <w:tcPr>
            <w:tcW w:w="2805" w:type="dxa"/>
            <w:shd w:val="clear" w:color="auto" w:fill="A1C1FA"/>
          </w:tcPr>
          <w:p w:rsidR="00702C63" w:rsidRPr="000F06A8" w:rsidRDefault="00702C63" w:rsidP="00A31CB6">
            <w:pPr>
              <w:pStyle w:val="AuthorListRight"/>
              <w:rPr>
                <w:lang w:val="en-GB"/>
              </w:rPr>
            </w:pPr>
            <w:proofErr w:type="spellStart"/>
            <w:r w:rsidRPr="000F06A8">
              <w:rPr>
                <w:lang w:val="en-GB"/>
              </w:rPr>
              <w:t>SWOV</w:t>
            </w:r>
            <w:proofErr w:type="spellEnd"/>
            <w:r w:rsidRPr="000F06A8">
              <w:rPr>
                <w:lang w:val="en-GB"/>
              </w:rPr>
              <w:t xml:space="preserve">, The </w:t>
            </w:r>
            <w:smartTag w:uri="urn:schemas-microsoft-com:office:smarttags" w:element="place">
              <w:smartTag w:uri="urn:schemas-microsoft-com:office:smarttags" w:element="country-region">
                <w:r w:rsidRPr="000F06A8">
                  <w:rPr>
                    <w:lang w:val="en-GB"/>
                  </w:rPr>
                  <w:t>Netherlands</w:t>
                </w:r>
              </w:smartTag>
            </w:smartTag>
          </w:p>
        </w:tc>
      </w:tr>
      <w:tr w:rsidR="00702C63" w:rsidTr="00A31CB6">
        <w:tc>
          <w:tcPr>
            <w:tcW w:w="4465" w:type="dxa"/>
            <w:shd w:val="clear" w:color="auto" w:fill="A1C1FA"/>
          </w:tcPr>
          <w:p w:rsidR="00702C63" w:rsidRPr="00912234" w:rsidRDefault="000E2E87" w:rsidP="00373E5D">
            <w:pPr>
              <w:pStyle w:val="AuthorListLeft"/>
              <w:rPr>
                <w:lang w:val="fr-FR"/>
              </w:rPr>
            </w:pPr>
            <w:r>
              <w:rPr>
                <w:lang w:val="fr-FR"/>
              </w:rPr>
              <w:t>Jean-</w:t>
            </w:r>
            <w:r w:rsidRPr="00373E5D">
              <w:rPr>
                <w:lang w:val="fr-FR"/>
              </w:rPr>
              <w:t xml:space="preserve">François Pace, </w:t>
            </w:r>
            <w:r>
              <w:rPr>
                <w:lang w:val="fr-FR"/>
              </w:rPr>
              <w:t xml:space="preserve">Carlos </w:t>
            </w:r>
            <w:proofErr w:type="spellStart"/>
            <w:r>
              <w:rPr>
                <w:lang w:val="fr-FR"/>
              </w:rPr>
              <w:t>Martínez</w:t>
            </w:r>
            <w:proofErr w:type="spellEnd"/>
            <w:r>
              <w:rPr>
                <w:lang w:val="fr-FR"/>
              </w:rPr>
              <w:t>-Pérez,</w:t>
            </w:r>
            <w:r w:rsidRPr="00373E5D">
              <w:rPr>
                <w:lang w:val="fr-FR"/>
              </w:rPr>
              <w:t xml:space="preserve"> Jaime</w:t>
            </w:r>
            <w:r>
              <w:rPr>
                <w:lang w:val="fr-FR"/>
              </w:rPr>
              <w:t xml:space="preserve"> </w:t>
            </w:r>
            <w:proofErr w:type="spellStart"/>
            <w:r w:rsidRPr="00373E5D">
              <w:rPr>
                <w:lang w:val="fr-FR"/>
              </w:rPr>
              <w:t>Sanmartín</w:t>
            </w:r>
            <w:proofErr w:type="spellEnd"/>
          </w:p>
        </w:tc>
        <w:tc>
          <w:tcPr>
            <w:tcW w:w="2805" w:type="dxa"/>
            <w:shd w:val="clear" w:color="auto" w:fill="A1C1FA"/>
          </w:tcPr>
          <w:p w:rsidR="00702C63" w:rsidRPr="000F06A8" w:rsidRDefault="00702C63" w:rsidP="00A31CB6">
            <w:pPr>
              <w:pStyle w:val="AuthorListRight"/>
              <w:rPr>
                <w:lang w:val="en-GB"/>
              </w:rPr>
            </w:pPr>
            <w:proofErr w:type="spellStart"/>
            <w:r>
              <w:rPr>
                <w:lang w:val="en-GB"/>
              </w:rPr>
              <w:t>INTRAS-UVEG</w:t>
            </w:r>
            <w:proofErr w:type="spellEnd"/>
            <w:r w:rsidRPr="000F06A8">
              <w:rPr>
                <w:lang w:val="en-GB"/>
              </w:rPr>
              <w:t xml:space="preserve">, </w:t>
            </w:r>
            <w:r>
              <w:rPr>
                <w:lang w:val="en-GB"/>
              </w:rPr>
              <w:t>Spain</w:t>
            </w:r>
          </w:p>
        </w:tc>
      </w:tr>
      <w:tr w:rsidR="00702C63" w:rsidTr="00A31CB6">
        <w:tc>
          <w:tcPr>
            <w:tcW w:w="4465" w:type="dxa"/>
            <w:shd w:val="clear" w:color="auto" w:fill="A1C1FA"/>
          </w:tcPr>
          <w:p w:rsidR="00702C63" w:rsidRPr="00912234" w:rsidRDefault="00702C63" w:rsidP="00A31CB6">
            <w:pPr>
              <w:pStyle w:val="AuthorListLeft"/>
              <w:rPr>
                <w:lang w:val="fr-FR"/>
              </w:rPr>
            </w:pPr>
            <w:r w:rsidRPr="00912234">
              <w:rPr>
                <w:lang w:val="fr-FR"/>
              </w:rPr>
              <w:t>Mouloud Hadda</w:t>
            </w:r>
            <w:r>
              <w:rPr>
                <w:lang w:val="fr-FR"/>
              </w:rPr>
              <w:t>k</w:t>
            </w:r>
            <w:r w:rsidR="00CC7672" w:rsidRPr="004D5290">
              <w:rPr>
                <w:lang w:val="en-GB"/>
              </w:rPr>
              <w:t xml:space="preserve">, </w:t>
            </w:r>
            <w:proofErr w:type="spellStart"/>
            <w:r w:rsidR="00AB1761">
              <w:rPr>
                <w:lang w:val="fr-FR"/>
              </w:rPr>
              <w:t>Liacine</w:t>
            </w:r>
            <w:proofErr w:type="spellEnd"/>
            <w:r w:rsidR="00AB1761">
              <w:rPr>
                <w:lang w:val="fr-FR"/>
              </w:rPr>
              <w:t xml:space="preserve"> </w:t>
            </w:r>
            <w:proofErr w:type="spellStart"/>
            <w:r w:rsidR="00AB1761">
              <w:rPr>
                <w:lang w:val="fr-FR"/>
              </w:rPr>
              <w:t>Bouaoun</w:t>
            </w:r>
            <w:proofErr w:type="spellEnd"/>
            <w:r w:rsidR="00AB1761">
              <w:rPr>
                <w:lang w:val="fr-FR"/>
              </w:rPr>
              <w:t xml:space="preserve">, Emmanuelle </w:t>
            </w:r>
            <w:proofErr w:type="spellStart"/>
            <w:r w:rsidR="00AB1761">
              <w:rPr>
                <w:lang w:val="fr-FR"/>
              </w:rPr>
              <w:t>Amoros</w:t>
            </w:r>
            <w:proofErr w:type="spellEnd"/>
          </w:p>
        </w:tc>
        <w:tc>
          <w:tcPr>
            <w:tcW w:w="2805" w:type="dxa"/>
            <w:shd w:val="clear" w:color="auto" w:fill="A1C1FA"/>
          </w:tcPr>
          <w:p w:rsidR="00702C63" w:rsidRPr="000F06A8" w:rsidRDefault="00702C63" w:rsidP="00A31CB6">
            <w:pPr>
              <w:pStyle w:val="AuthorListRight"/>
              <w:rPr>
                <w:lang w:val="en-GB"/>
              </w:rPr>
            </w:pPr>
            <w:proofErr w:type="spellStart"/>
            <w:r>
              <w:rPr>
                <w:lang w:val="en-GB"/>
              </w:rPr>
              <w:t>IFSTTAR</w:t>
            </w:r>
            <w:proofErr w:type="spellEnd"/>
            <w:r>
              <w:rPr>
                <w:lang w:val="en-GB"/>
              </w:rPr>
              <w:t>, France</w:t>
            </w:r>
          </w:p>
        </w:tc>
      </w:tr>
      <w:tr w:rsidR="00AB1761" w:rsidTr="00A31CB6">
        <w:tc>
          <w:tcPr>
            <w:tcW w:w="4465" w:type="dxa"/>
            <w:shd w:val="clear" w:color="auto" w:fill="A1C1FA"/>
          </w:tcPr>
          <w:p w:rsidR="00AB1761" w:rsidRPr="00F75E32" w:rsidRDefault="00AB1761" w:rsidP="003F3F3B">
            <w:pPr>
              <w:pStyle w:val="AuthorListLeft"/>
              <w:rPr>
                <w:lang w:val="en-GB"/>
              </w:rPr>
            </w:pPr>
            <w:r w:rsidRPr="00F75E32">
              <w:rPr>
                <w:lang w:val="en-GB"/>
              </w:rPr>
              <w:t xml:space="preserve">Christian Brandstatter </w:t>
            </w:r>
          </w:p>
        </w:tc>
        <w:tc>
          <w:tcPr>
            <w:tcW w:w="2805" w:type="dxa"/>
            <w:shd w:val="clear" w:color="auto" w:fill="A1C1FA"/>
          </w:tcPr>
          <w:p w:rsidR="00AB1761" w:rsidRPr="00F75E32" w:rsidRDefault="00AB1761" w:rsidP="003F3F3B">
            <w:pPr>
              <w:pStyle w:val="AuthorListRight"/>
              <w:rPr>
                <w:lang w:val="en-GB"/>
              </w:rPr>
            </w:pPr>
            <w:proofErr w:type="spellStart"/>
            <w:smartTag w:uri="urn:schemas-microsoft-com:office:smarttags" w:element="place">
              <w:smartTag w:uri="urn:schemas-microsoft-com:office:smarttags" w:element="City">
                <w:r w:rsidRPr="00F75E32">
                  <w:rPr>
                    <w:lang w:val="en-GB"/>
                  </w:rPr>
                  <w:t>KfV</w:t>
                </w:r>
              </w:smartTag>
              <w:proofErr w:type="spellEnd"/>
              <w:r w:rsidRPr="00F75E32">
                <w:rPr>
                  <w:lang w:val="en-GB"/>
                </w:rPr>
                <w:t xml:space="preserve">, </w:t>
              </w:r>
              <w:smartTag w:uri="urn:schemas-microsoft-com:office:smarttags" w:element="country-region">
                <w:r w:rsidRPr="00F75E32">
                  <w:rPr>
                    <w:lang w:val="en-GB"/>
                  </w:rPr>
                  <w:t>Austria</w:t>
                </w:r>
              </w:smartTag>
            </w:smartTag>
          </w:p>
        </w:tc>
      </w:tr>
    </w:tbl>
    <w:p w:rsidR="003D338B" w:rsidRPr="003D338B" w:rsidRDefault="003D338B" w:rsidP="00761663">
      <w:pPr>
        <w:pStyle w:val="Subtitle2"/>
      </w:pPr>
    </w:p>
    <w:sectPr w:rsidR="003D338B" w:rsidRPr="003D338B" w:rsidSect="00687022">
      <w:headerReference w:type="even" r:id="rId23"/>
      <w:headerReference w:type="default" r:id="rId24"/>
      <w:footerReference w:type="even" r:id="rId25"/>
      <w:footerReference w:type="default" r:id="rId26"/>
      <w:headerReference w:type="first" r:id="rId27"/>
      <w:footerReference w:type="first" r:id="rId28"/>
      <w:pgSz w:w="11906" w:h="16838" w:code="9"/>
      <w:pgMar w:top="1134" w:right="907" w:bottom="851" w:left="567" w:header="709" w:footer="153" w:gutter="0"/>
      <w:cols w:num="2" w:space="590" w:equalWidth="0">
        <w:col w:w="2438" w:space="590"/>
        <w:col w:w="7404" w:space="2"/>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5F5" w:rsidRDefault="001D25F5">
      <w:r>
        <w:separator/>
      </w:r>
    </w:p>
  </w:endnote>
  <w:endnote w:type="continuationSeparator" w:id="0">
    <w:p w:rsidR="001D25F5" w:rsidRDefault="001D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Narrow-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BF6" w:rsidRDefault="00035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5F5" w:rsidRPr="00204DE4" w:rsidRDefault="00035BF6" w:rsidP="006E12B9">
    <w:pPr>
      <w:tabs>
        <w:tab w:val="left" w:pos="3771"/>
      </w:tabs>
      <w:rPr>
        <w:rFonts w:ascii="Arial" w:hAnsi="Arial" w:cs="Arial"/>
        <w:b/>
        <w:bCs/>
        <w:color w:val="FFFFFF"/>
        <w:sz w:val="18"/>
        <w:szCs w:val="16"/>
        <w:lang w:val="en-GB"/>
      </w:rPr>
    </w:pPr>
    <w:r>
      <w:rPr>
        <w:rFonts w:ascii="Arial" w:hAnsi="Arial"/>
        <w:noProof/>
        <w:color w:val="000000"/>
        <w:sz w:val="16"/>
        <w:szCs w:val="16"/>
        <w:lang w:val="de-DE"/>
      </w:rPr>
      <w:pict>
        <v:shapetype id="_x0000_t202" coordsize="21600,21600" o:spt="202" path="m,l,21600r21600,l21600,xe">
          <v:stroke joinstyle="miter"/>
          <v:path gradientshapeok="t" o:connecttype="rect"/>
        </v:shapetype>
        <v:shape id="_x0000_s2067" type="#_x0000_t202" style="position:absolute;margin-left:247.4pt;margin-top:-12.2pt;width:239.4pt;height:31.7pt;z-index:251655680;mso-width-relative:margin;mso-height-relative:margin" filled="f" stroked="f">
          <v:textbox style="mso-next-textbox:#_x0000_s2067">
            <w:txbxContent>
              <w:p w:rsidR="001D25F5" w:rsidRPr="00B421E8" w:rsidRDefault="001D25F5" w:rsidP="00C77763">
                <w:proofErr w:type="spellStart"/>
                <w:r>
                  <w:rPr>
                    <w:rFonts w:ascii="Arial" w:hAnsi="Arial" w:cs="Arial"/>
                    <w:b/>
                    <w:color w:val="FFFFFF"/>
                    <w:sz w:val="18"/>
                  </w:rPr>
                  <w:t>DaCoTA</w:t>
                </w:r>
                <w:proofErr w:type="spellEnd"/>
                <w:r w:rsidRPr="006E12B9">
                  <w:rPr>
                    <w:rFonts w:ascii="Arial" w:hAnsi="Arial" w:cs="Arial"/>
                    <w:color w:val="FFFFFF"/>
                    <w:sz w:val="18"/>
                  </w:rPr>
                  <w:t xml:space="preserve"> </w:t>
                </w:r>
                <w:r w:rsidRPr="006E12B9">
                  <w:rPr>
                    <w:rFonts w:ascii="Arial" w:hAnsi="Arial" w:cs="Arial"/>
                    <w:color w:val="FFFFFF"/>
                    <w:sz w:val="16"/>
                  </w:rPr>
                  <w:t xml:space="preserve">| Project co-financed by the European Commission, Directorate-General </w:t>
                </w:r>
                <w:r>
                  <w:rPr>
                    <w:rFonts w:ascii="Arial" w:hAnsi="Arial" w:cs="Arial"/>
                    <w:color w:val="FFFFFF"/>
                    <w:sz w:val="16"/>
                  </w:rPr>
                  <w:t>for Mobility &amp;</w:t>
                </w:r>
                <w:r w:rsidRPr="006E12B9">
                  <w:rPr>
                    <w:rFonts w:ascii="Arial" w:hAnsi="Arial" w:cs="Arial"/>
                    <w:color w:val="FFFFFF"/>
                    <w:sz w:val="16"/>
                  </w:rPr>
                  <w:t xml:space="preserve"> Transpor</w:t>
                </w:r>
                <w:r>
                  <w:rPr>
                    <w:rFonts w:ascii="Arial" w:hAnsi="Arial" w:cs="Arial"/>
                    <w:color w:val="FFFFFF"/>
                    <w:sz w:val="16"/>
                  </w:rPr>
                  <w:t>t</w:t>
                </w:r>
              </w:p>
              <w:p w:rsidR="001D25F5" w:rsidRPr="00C77763" w:rsidRDefault="001D25F5" w:rsidP="00C77763"/>
            </w:txbxContent>
          </v:textbox>
        </v:shape>
      </w:pict>
    </w:r>
    <w:r>
      <w:rPr>
        <w:noProof/>
        <w:lang w:val="de-AT" w:eastAsia="de-AT"/>
      </w:rPr>
      <w:pict>
        <v:shape id="_x0000_s2069" type="#_x0000_t202" style="position:absolute;margin-left:496.2pt;margin-top:-10.45pt;width:70pt;height:26.55pt;z-index:251656704;mso-width-relative:margin;mso-height-relative:margin" filled="f" stroked="f">
          <v:textbox style="mso-next-textbox:#_x0000_s2069">
            <w:txbxContent>
              <w:p w:rsidR="001D25F5" w:rsidRPr="006E12B9" w:rsidRDefault="001D25F5" w:rsidP="00204DE4">
                <w:pPr>
                  <w:jc w:val="center"/>
                  <w:rPr>
                    <w:rFonts w:ascii="Arial" w:hAnsi="Arial" w:cs="Arial"/>
                    <w:b/>
                    <w:color w:val="FFFFFF"/>
                    <w:sz w:val="32"/>
                    <w:lang w:val="de-DE"/>
                  </w:rPr>
                </w:pPr>
                <w:r>
                  <w:rPr>
                    <w:rFonts w:ascii="Arial" w:hAnsi="Arial" w:cs="Arial"/>
                    <w:b/>
                    <w:color w:val="FFFFFF"/>
                    <w:sz w:val="32"/>
                    <w:lang w:val="de-DE"/>
                  </w:rPr>
                  <w:fldChar w:fldCharType="begin"/>
                </w:r>
                <w:r>
                  <w:rPr>
                    <w:rFonts w:ascii="Arial" w:hAnsi="Arial" w:cs="Arial"/>
                    <w:b/>
                    <w:color w:val="FFFFFF"/>
                    <w:sz w:val="32"/>
                    <w:lang w:val="de-DE"/>
                  </w:rPr>
                  <w:instrText xml:space="preserve"> PAGE  \* Arabic  \* MERGEFORMAT </w:instrText>
                </w:r>
                <w:r>
                  <w:rPr>
                    <w:rFonts w:ascii="Arial" w:hAnsi="Arial" w:cs="Arial"/>
                    <w:b/>
                    <w:color w:val="FFFFFF"/>
                    <w:sz w:val="32"/>
                    <w:lang w:val="de-DE"/>
                  </w:rPr>
                  <w:fldChar w:fldCharType="separate"/>
                </w:r>
                <w:r w:rsidR="00035BF6">
                  <w:rPr>
                    <w:rFonts w:ascii="Arial" w:hAnsi="Arial" w:cs="Arial"/>
                    <w:b/>
                    <w:noProof/>
                    <w:color w:val="FFFFFF"/>
                    <w:sz w:val="32"/>
                    <w:lang w:val="de-DE"/>
                  </w:rPr>
                  <w:t>4</w:t>
                </w:r>
                <w:r>
                  <w:rPr>
                    <w:rFonts w:ascii="Arial" w:hAnsi="Arial" w:cs="Arial"/>
                    <w:b/>
                    <w:color w:val="FFFFFF"/>
                    <w:sz w:val="32"/>
                    <w:lang w:val="de-DE"/>
                  </w:rPr>
                  <w:fldChar w:fldCharType="end"/>
                </w:r>
                <w:r w:rsidRPr="006E12B9">
                  <w:rPr>
                    <w:rFonts w:ascii="Arial" w:hAnsi="Arial" w:cs="Arial"/>
                    <w:b/>
                    <w:color w:val="FFFFFF"/>
                    <w:sz w:val="32"/>
                    <w:lang w:val="de-DE"/>
                  </w:rPr>
                  <w:t xml:space="preserve"> / </w:t>
                </w:r>
                <w:r>
                  <w:rPr>
                    <w:rFonts w:ascii="Arial" w:hAnsi="Arial" w:cs="Arial"/>
                    <w:b/>
                    <w:color w:val="FFFFFF"/>
                    <w:sz w:val="32"/>
                    <w:lang w:val="de-DE"/>
                  </w:rPr>
                  <w:fldChar w:fldCharType="begin"/>
                </w:r>
                <w:r>
                  <w:rPr>
                    <w:rFonts w:ascii="Arial" w:hAnsi="Arial" w:cs="Arial"/>
                    <w:b/>
                    <w:color w:val="FFFFFF"/>
                    <w:sz w:val="32"/>
                    <w:lang w:val="de-DE"/>
                  </w:rPr>
                  <w:instrText xml:space="preserve"> NUMPAGES  \# "0" \* Arabic  \* MERGEFORMAT </w:instrText>
                </w:r>
                <w:r>
                  <w:rPr>
                    <w:rFonts w:ascii="Arial" w:hAnsi="Arial" w:cs="Arial"/>
                    <w:b/>
                    <w:color w:val="FFFFFF"/>
                    <w:sz w:val="32"/>
                    <w:lang w:val="de-DE"/>
                  </w:rPr>
                  <w:fldChar w:fldCharType="separate"/>
                </w:r>
                <w:r w:rsidR="00035BF6">
                  <w:rPr>
                    <w:rFonts w:ascii="Arial" w:hAnsi="Arial" w:cs="Arial"/>
                    <w:b/>
                    <w:noProof/>
                    <w:color w:val="FFFFFF"/>
                    <w:sz w:val="32"/>
                    <w:lang w:val="de-DE"/>
                  </w:rPr>
                  <w:t>17</w:t>
                </w:r>
                <w:r>
                  <w:rPr>
                    <w:rFonts w:ascii="Arial" w:hAnsi="Arial" w:cs="Arial"/>
                    <w:b/>
                    <w:color w:val="FFFFFF"/>
                    <w:sz w:val="32"/>
                    <w:lang w:val="de-DE"/>
                  </w:rPr>
                  <w:fldChar w:fldCharType="end"/>
                </w:r>
              </w:p>
            </w:txbxContent>
          </v:textbox>
        </v:shape>
      </w:pict>
    </w:r>
    <w:r w:rsidR="001D25F5">
      <w:rPr>
        <w:rFonts w:ascii="Arial" w:hAnsi="Arial" w:cs="Arial"/>
        <w:b/>
        <w:bCs/>
        <w:color w:val="FFFFFF"/>
        <w:sz w:val="18"/>
        <w:szCs w:val="16"/>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5F5" w:rsidRDefault="00035BF6" w:rsidP="006E12B9">
    <w:pPr>
      <w:pStyle w:val="Footer"/>
      <w:numPr>
        <w:ins w:id="47" w:author="angerman" w:date="2005-11-08T15:31:00Z"/>
      </w:numPr>
      <w:ind w:left="2880" w:right="-644"/>
      <w:jc w:val="center"/>
      <w:rPr>
        <w:sz w:val="16"/>
      </w:rPr>
    </w:pPr>
    <w:r>
      <w:rPr>
        <w:noProof/>
        <w:lang w:val="de-AT" w:eastAsia="de-AT"/>
      </w:rPr>
      <w:pict>
        <v:shapetype id="_x0000_t202" coordsize="21600,21600" o:spt="202" path="m,l,21600r21600,l21600,xe">
          <v:stroke joinstyle="miter"/>
          <v:path gradientshapeok="t" o:connecttype="rect"/>
        </v:shapetype>
        <v:shape id="_x0000_s2073" type="#_x0000_t202" style="position:absolute;left:0;text-align:left;margin-left:247.5pt;margin-top:-12.4pt;width:243.55pt;height:31.7pt;z-index:251659776;mso-width-relative:margin;mso-height-relative:margin" filled="f" stroked="f">
          <v:textbox style="mso-next-textbox:#_x0000_s2073">
            <w:txbxContent>
              <w:p w:rsidR="001D25F5" w:rsidRPr="00B421E8" w:rsidRDefault="001D25F5" w:rsidP="00C77763">
                <w:proofErr w:type="spellStart"/>
                <w:r>
                  <w:rPr>
                    <w:rFonts w:ascii="Arial" w:hAnsi="Arial" w:cs="Arial"/>
                    <w:b/>
                    <w:color w:val="FFFFFF"/>
                    <w:sz w:val="18"/>
                  </w:rPr>
                  <w:t>DaCoTA</w:t>
                </w:r>
                <w:proofErr w:type="spellEnd"/>
                <w:r w:rsidRPr="006E12B9">
                  <w:rPr>
                    <w:rFonts w:ascii="Arial" w:hAnsi="Arial" w:cs="Arial"/>
                    <w:color w:val="FFFFFF"/>
                    <w:sz w:val="18"/>
                  </w:rPr>
                  <w:t xml:space="preserve"> </w:t>
                </w:r>
                <w:r w:rsidRPr="006E12B9">
                  <w:rPr>
                    <w:rFonts w:ascii="Arial" w:hAnsi="Arial" w:cs="Arial"/>
                    <w:color w:val="FFFFFF"/>
                    <w:sz w:val="16"/>
                  </w:rPr>
                  <w:t xml:space="preserve">| Project co-financed by the European Commission, Directorate-General </w:t>
                </w:r>
                <w:r>
                  <w:rPr>
                    <w:rFonts w:ascii="Arial" w:hAnsi="Arial" w:cs="Arial"/>
                    <w:color w:val="FFFFFF"/>
                    <w:sz w:val="16"/>
                  </w:rPr>
                  <w:t>for Mobility &amp;</w:t>
                </w:r>
                <w:r w:rsidRPr="006E12B9">
                  <w:rPr>
                    <w:rFonts w:ascii="Arial" w:hAnsi="Arial" w:cs="Arial"/>
                    <w:color w:val="FFFFFF"/>
                    <w:sz w:val="16"/>
                  </w:rPr>
                  <w:t xml:space="preserve"> Transpor</w:t>
                </w:r>
                <w:r>
                  <w:rPr>
                    <w:rFonts w:ascii="Arial" w:hAnsi="Arial" w:cs="Arial"/>
                    <w:color w:val="FFFFFF"/>
                    <w:sz w:val="16"/>
                  </w:rPr>
                  <w:t>t</w:t>
                </w:r>
              </w:p>
              <w:p w:rsidR="001D25F5" w:rsidRPr="00C77763" w:rsidRDefault="001D25F5" w:rsidP="00C77763"/>
            </w:txbxContent>
          </v:textbox>
        </v:shape>
      </w:pict>
    </w:r>
    <w:r>
      <w:rPr>
        <w:noProof/>
        <w:lang w:val="de-AT" w:eastAsia="de-AT"/>
      </w:rPr>
      <w:pict>
        <v:shape id="_x0000_s2072" type="#_x0000_t202" style="position:absolute;left:0;text-align:left;margin-left:491.05pt;margin-top:-12.5pt;width:80.2pt;height:32.45pt;z-index:251658752" filled="f" stroked="f">
          <v:textbox style="mso-next-textbox:#_x0000_s2072">
            <w:txbxContent>
              <w:p w:rsidR="001D25F5" w:rsidRPr="006E12B9" w:rsidRDefault="001D25F5" w:rsidP="009E12F0">
                <w:pPr>
                  <w:jc w:val="center"/>
                  <w:rPr>
                    <w:rFonts w:ascii="Arial" w:hAnsi="Arial" w:cs="Arial"/>
                    <w:b/>
                    <w:color w:val="FFFFFF"/>
                    <w:sz w:val="32"/>
                    <w:lang w:val="de-DE"/>
                  </w:rPr>
                </w:pPr>
                <w:r>
                  <w:rPr>
                    <w:rFonts w:ascii="Arial" w:hAnsi="Arial" w:cs="Arial"/>
                    <w:b/>
                    <w:color w:val="FFFFFF"/>
                    <w:sz w:val="32"/>
                    <w:lang w:val="de-DE"/>
                  </w:rPr>
                  <w:fldChar w:fldCharType="begin"/>
                </w:r>
                <w:r>
                  <w:rPr>
                    <w:rFonts w:ascii="Arial" w:hAnsi="Arial" w:cs="Arial"/>
                    <w:b/>
                    <w:color w:val="FFFFFF"/>
                    <w:sz w:val="32"/>
                    <w:lang w:val="de-DE"/>
                  </w:rPr>
                  <w:instrText xml:space="preserve"> PAGE  \* Arabic  \* MERGEFORMAT </w:instrText>
                </w:r>
                <w:r>
                  <w:rPr>
                    <w:rFonts w:ascii="Arial" w:hAnsi="Arial" w:cs="Arial"/>
                    <w:b/>
                    <w:color w:val="FFFFFF"/>
                    <w:sz w:val="32"/>
                    <w:lang w:val="de-DE"/>
                  </w:rPr>
                  <w:fldChar w:fldCharType="separate"/>
                </w:r>
                <w:r w:rsidR="00035BF6">
                  <w:rPr>
                    <w:rFonts w:ascii="Arial" w:hAnsi="Arial" w:cs="Arial"/>
                    <w:b/>
                    <w:noProof/>
                    <w:color w:val="FFFFFF"/>
                    <w:sz w:val="32"/>
                    <w:lang w:val="de-DE"/>
                  </w:rPr>
                  <w:t>1</w:t>
                </w:r>
                <w:r>
                  <w:rPr>
                    <w:rFonts w:ascii="Arial" w:hAnsi="Arial" w:cs="Arial"/>
                    <w:b/>
                    <w:color w:val="FFFFFF"/>
                    <w:sz w:val="32"/>
                    <w:lang w:val="de-DE"/>
                  </w:rPr>
                  <w:fldChar w:fldCharType="end"/>
                </w:r>
                <w:r w:rsidRPr="006E12B9">
                  <w:rPr>
                    <w:rFonts w:ascii="Arial" w:hAnsi="Arial" w:cs="Arial"/>
                    <w:b/>
                    <w:color w:val="FFFFFF"/>
                    <w:sz w:val="32"/>
                    <w:lang w:val="de-DE"/>
                  </w:rPr>
                  <w:t xml:space="preserve"> / </w:t>
                </w:r>
                <w:r>
                  <w:rPr>
                    <w:rFonts w:ascii="Arial" w:hAnsi="Arial" w:cs="Arial"/>
                    <w:b/>
                    <w:color w:val="FFFFFF"/>
                    <w:sz w:val="32"/>
                    <w:lang w:val="de-DE"/>
                  </w:rPr>
                  <w:fldChar w:fldCharType="begin"/>
                </w:r>
                <w:r>
                  <w:rPr>
                    <w:rFonts w:ascii="Arial" w:hAnsi="Arial" w:cs="Arial"/>
                    <w:b/>
                    <w:color w:val="FFFFFF"/>
                    <w:sz w:val="32"/>
                    <w:lang w:val="de-DE"/>
                  </w:rPr>
                  <w:instrText xml:space="preserve"> NUMPAGES  \# "0" \* Arabic  \* MERGEFORMAT </w:instrText>
                </w:r>
                <w:r>
                  <w:rPr>
                    <w:rFonts w:ascii="Arial" w:hAnsi="Arial" w:cs="Arial"/>
                    <w:b/>
                    <w:color w:val="FFFFFF"/>
                    <w:sz w:val="32"/>
                    <w:lang w:val="de-DE"/>
                  </w:rPr>
                  <w:fldChar w:fldCharType="separate"/>
                </w:r>
                <w:r w:rsidR="00035BF6">
                  <w:rPr>
                    <w:rFonts w:ascii="Arial" w:hAnsi="Arial" w:cs="Arial"/>
                    <w:b/>
                    <w:noProof/>
                    <w:color w:val="FFFFFF"/>
                    <w:sz w:val="32"/>
                    <w:lang w:val="de-DE"/>
                  </w:rPr>
                  <w:t>17</w:t>
                </w:r>
                <w:r>
                  <w:rPr>
                    <w:rFonts w:ascii="Arial" w:hAnsi="Arial" w:cs="Arial"/>
                    <w:b/>
                    <w:color w:val="FFFFFF"/>
                    <w:sz w:val="32"/>
                    <w:lang w:val="de-DE"/>
                  </w:rPr>
                  <w:fldChar w:fldCharType="end"/>
                </w:r>
              </w:p>
              <w:p w:rsidR="001D25F5" w:rsidRPr="009E12F0" w:rsidRDefault="001D25F5" w:rsidP="009E12F0"/>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5F5" w:rsidRDefault="001D25F5">
      <w:r>
        <w:separator/>
      </w:r>
    </w:p>
  </w:footnote>
  <w:footnote w:type="continuationSeparator" w:id="0">
    <w:p w:rsidR="001D25F5" w:rsidRDefault="001D25F5">
      <w:r>
        <w:continuationSeparator/>
      </w:r>
    </w:p>
  </w:footnote>
  <w:footnote w:id="1">
    <w:p w:rsidR="001D25F5" w:rsidRDefault="001D25F5" w:rsidP="00645DB1">
      <w:pPr>
        <w:pStyle w:val="FootnoteText"/>
      </w:pPr>
      <w:r w:rsidRPr="00D2258E">
        <w:rPr>
          <w:szCs w:val="18"/>
          <w:vertAlign w:val="superscript"/>
        </w:rPr>
        <w:footnoteRef/>
      </w:r>
      <w:r w:rsidRPr="00D2258E">
        <w:rPr>
          <w:szCs w:val="18"/>
          <w:vertAlign w:val="superscript"/>
        </w:rPr>
        <w:t xml:space="preserve"> </w:t>
      </w:r>
      <w:r w:rsidRPr="00122E4D">
        <w:rPr>
          <w:szCs w:val="18"/>
        </w:rPr>
        <w:t xml:space="preserve">The country abbreviations </w:t>
      </w:r>
      <w:r>
        <w:rPr>
          <w:szCs w:val="18"/>
        </w:rPr>
        <w:t xml:space="preserve">and definition of EU level </w:t>
      </w:r>
      <w:r w:rsidRPr="00122E4D">
        <w:rPr>
          <w:szCs w:val="18"/>
        </w:rPr>
        <w:t xml:space="preserve">are shown on Page </w:t>
      </w:r>
      <w:r>
        <w:rPr>
          <w:szCs w:val="18"/>
        </w:rPr>
        <w:t>17.</w:t>
      </w:r>
      <w:r>
        <w:rPr>
          <w:rFonts w:cs="Arial"/>
          <w:color w:val="000081"/>
          <w:szCs w:val="18"/>
          <w:lang w:eastAsia="en-GB"/>
        </w:rPr>
        <w:t xml:space="preserve"> Where a value is missing for an EU-19</w:t>
      </w:r>
      <w:r w:rsidRPr="001A0F7B">
        <w:rPr>
          <w:rFonts w:cs="Arial"/>
          <w:color w:val="000081"/>
          <w:szCs w:val="18"/>
          <w:lang w:eastAsia="en-GB"/>
        </w:rPr>
        <w:t xml:space="preserve"> </w:t>
      </w:r>
      <w:r>
        <w:rPr>
          <w:rFonts w:cs="Arial"/>
          <w:color w:val="000081"/>
          <w:szCs w:val="18"/>
          <w:lang w:eastAsia="en-GB"/>
        </w:rPr>
        <w:t>country in a particular year, its contribution to the EU-19 total is estimated as the previous or next known value.</w:t>
      </w:r>
    </w:p>
  </w:footnote>
  <w:footnote w:id="2">
    <w:p w:rsidR="001D25F5" w:rsidRPr="0086078D" w:rsidRDefault="001D25F5" w:rsidP="00E637C4">
      <w:pPr>
        <w:pStyle w:val="FootnoteText"/>
        <w:rPr>
          <w:lang w:val="en-GB"/>
        </w:rPr>
      </w:pPr>
      <w:r>
        <w:rPr>
          <w:rStyle w:val="FootnoteReference"/>
        </w:rPr>
        <w:footnoteRef/>
      </w:r>
      <w:r>
        <w:t xml:space="preserve"> SafetyNet </w:t>
      </w:r>
      <w:r>
        <w:rPr>
          <w:lang w:val="en-GB"/>
        </w:rPr>
        <w:t>D5.5, Glossary of Data Variables for Fatal and Accident Causation Databases</w:t>
      </w:r>
    </w:p>
  </w:footnote>
  <w:footnote w:id="3">
    <w:p w:rsidR="001D25F5" w:rsidRPr="00B15F3D" w:rsidRDefault="001D25F5" w:rsidP="00E637C4">
      <w:pPr>
        <w:pStyle w:val="FootnoteText"/>
        <w:rPr>
          <w:lang w:val="en-GB"/>
        </w:rPr>
      </w:pPr>
      <w:r>
        <w:rPr>
          <w:rStyle w:val="FootnoteReference"/>
        </w:rPr>
        <w:footnoteRef/>
      </w:r>
      <w:r>
        <w:t xml:space="preserve"> SafetyNet </w:t>
      </w:r>
      <w:r>
        <w:rPr>
          <w:lang w:val="en-GB"/>
        </w:rPr>
        <w:t>D5.8, In-Depth Accident Causation Database and Analysis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5F5" w:rsidRDefault="00035BF6">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24.4pt;height:741.55pt;z-index:-251661824;mso-position-horizontal:center;mso-position-horizontal-relative:margin;mso-position-vertical:center;mso-position-vertical-relative:margin" wrapcoords="-31 0 -31 21578 21600 21578 21600 0 -31 0">
          <v:imagedata r:id="rId1" o:title="Elderly_ohne Seitenrei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5F5" w:rsidRPr="006E12B9" w:rsidRDefault="001D25F5" w:rsidP="006E12B9">
    <w:pPr>
      <w:pStyle w:val="Header"/>
      <w:tabs>
        <w:tab w:val="clear" w:pos="4320"/>
        <w:tab w:val="clear" w:pos="8640"/>
        <w:tab w:val="left" w:pos="4166"/>
        <w:tab w:val="left" w:pos="5040"/>
      </w:tabs>
      <w:jc w:val="center"/>
      <w:rPr>
        <w:rFonts w:ascii="Arial" w:hAnsi="Arial" w:cs="Arial"/>
        <w:b/>
        <w:color w:val="FFFFFF"/>
      </w:rPr>
    </w:pPr>
    <w:r>
      <w:rPr>
        <w:rFonts w:ascii="Arial" w:hAnsi="Arial" w:cs="Arial"/>
        <w:b/>
        <w:noProof/>
        <w:color w:val="FFFFFF"/>
        <w:lang w:val="en-GB" w:eastAsia="en-GB"/>
      </w:rPr>
      <w:drawing>
        <wp:anchor distT="0" distB="0" distL="114300" distR="114300" simplePos="0" relativeHeight="251663872" behindDoc="1" locked="0" layoutInCell="1" allowOverlap="1" wp14:anchorId="6D16ED1D" wp14:editId="23935950">
          <wp:simplePos x="0" y="0"/>
          <wp:positionH relativeFrom="column">
            <wp:posOffset>6643183</wp:posOffset>
          </wp:positionH>
          <wp:positionV relativeFrom="paragraph">
            <wp:posOffset>387953</wp:posOffset>
          </wp:positionV>
          <wp:extent cx="372022" cy="9300545"/>
          <wp:effectExtent l="0" t="0" r="8978" b="0"/>
          <wp:wrapNone/>
          <wp:docPr id="2" name="Picture 1" descr="Tablist-Elde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st-Elderly.png"/>
                  <pic:cNvPicPr/>
                </pic:nvPicPr>
                <pic:blipFill>
                  <a:blip r:embed="rId1"/>
                  <a:stretch>
                    <a:fillRect/>
                  </a:stretch>
                </pic:blipFill>
                <pic:spPr>
                  <a:xfrm>
                    <a:off x="0" y="0"/>
                    <a:ext cx="372022" cy="9300545"/>
                  </a:xfrm>
                  <a:prstGeom prst="rect">
                    <a:avLst/>
                  </a:prstGeom>
                </pic:spPr>
              </pic:pic>
            </a:graphicData>
          </a:graphic>
        </wp:anchor>
      </w:drawing>
    </w:r>
    <w:bookmarkStart w:id="46" w:name="_GoBack"/>
    <w:r>
      <w:rPr>
        <w:rFonts w:ascii="Arial" w:hAnsi="Arial" w:cs="Arial"/>
        <w:b/>
        <w:noProof/>
        <w:color w:val="FFFFFF"/>
        <w:lang w:val="en-GB" w:eastAsia="en-GB"/>
      </w:rPr>
      <w:drawing>
        <wp:anchor distT="0" distB="0" distL="114300" distR="114300" simplePos="0" relativeHeight="251653632" behindDoc="1" locked="0" layoutInCell="1" allowOverlap="1" wp14:anchorId="66D61B91" wp14:editId="3EEC6AC9">
          <wp:simplePos x="0" y="0"/>
          <wp:positionH relativeFrom="column">
            <wp:posOffset>-359410</wp:posOffset>
          </wp:positionH>
          <wp:positionV relativeFrom="paragraph">
            <wp:posOffset>-449580</wp:posOffset>
          </wp:positionV>
          <wp:extent cx="7560945" cy="10699750"/>
          <wp:effectExtent l="19050" t="0" r="1905" b="0"/>
          <wp:wrapNone/>
          <wp:docPr id="15" name="Picture 15" descr="Blat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ttvorlage"/>
                  <pic:cNvPicPr>
                    <a:picLocks noChangeAspect="1" noChangeArrowheads="1"/>
                  </pic:cNvPicPr>
                </pic:nvPicPr>
                <pic:blipFill>
                  <a:blip r:embed="rId2"/>
                  <a:srcRect/>
                  <a:stretch>
                    <a:fillRect/>
                  </a:stretch>
                </pic:blipFill>
                <pic:spPr bwMode="auto">
                  <a:xfrm>
                    <a:off x="0" y="0"/>
                    <a:ext cx="7560945" cy="10699750"/>
                  </a:xfrm>
                  <a:prstGeom prst="rect">
                    <a:avLst/>
                  </a:prstGeom>
                  <a:noFill/>
                  <a:ln w="9525">
                    <a:noFill/>
                    <a:miter lim="800000"/>
                    <a:headEnd/>
                    <a:tailEnd/>
                  </a:ln>
                </pic:spPr>
              </pic:pic>
            </a:graphicData>
          </a:graphic>
        </wp:anchor>
      </w:drawing>
    </w:r>
    <w:bookmarkEnd w:id="46"/>
    <w:r w:rsidRPr="006E12B9">
      <w:rPr>
        <w:rFonts w:ascii="Arial" w:hAnsi="Arial" w:cs="Arial"/>
        <w:b/>
        <w:color w:val="FFFFFF"/>
      </w:rPr>
      <w:t>Traffic Safety Basic Facts 201</w:t>
    </w:r>
    <w:r w:rsidR="00035BF6">
      <w:rPr>
        <w:rFonts w:ascii="Arial" w:hAnsi="Arial" w:cs="Arial"/>
        <w:b/>
        <w:color w:val="FFFFFF"/>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5F5" w:rsidRDefault="001D25F5">
    <w:pPr>
      <w:pStyle w:val="Header"/>
    </w:pPr>
    <w:r>
      <w:rPr>
        <w:noProof/>
        <w:lang w:val="en-GB" w:eastAsia="en-GB"/>
      </w:rPr>
      <w:drawing>
        <wp:anchor distT="0" distB="0" distL="114300" distR="114300" simplePos="0" relativeHeight="251662848" behindDoc="1" locked="0" layoutInCell="1" allowOverlap="1">
          <wp:simplePos x="0" y="0"/>
          <wp:positionH relativeFrom="column">
            <wp:posOffset>6653941</wp:posOffset>
          </wp:positionH>
          <wp:positionV relativeFrom="paragraph">
            <wp:posOffset>323407</wp:posOffset>
          </wp:positionV>
          <wp:extent cx="372022" cy="9300545"/>
          <wp:effectExtent l="0" t="0" r="8978" b="0"/>
          <wp:wrapNone/>
          <wp:docPr id="1" name="Picture 0" descr="Tablist-Elde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st-Elderly.png"/>
                  <pic:cNvPicPr/>
                </pic:nvPicPr>
                <pic:blipFill>
                  <a:blip r:embed="rId1"/>
                  <a:stretch>
                    <a:fillRect/>
                  </a:stretch>
                </pic:blipFill>
                <pic:spPr>
                  <a:xfrm>
                    <a:off x="0" y="0"/>
                    <a:ext cx="372022" cy="9300545"/>
                  </a:xfrm>
                  <a:prstGeom prst="rect">
                    <a:avLst/>
                  </a:prstGeom>
                </pic:spPr>
              </pic:pic>
            </a:graphicData>
          </a:graphic>
        </wp:anchor>
      </w:drawing>
    </w:r>
    <w:r>
      <w:rPr>
        <w:noProof/>
        <w:lang w:val="en-GB" w:eastAsia="en-GB"/>
      </w:rPr>
      <w:drawing>
        <wp:anchor distT="0" distB="0" distL="114300" distR="114300" simplePos="0" relativeHeight="251657728" behindDoc="1" locked="0" layoutInCell="1" allowOverlap="1">
          <wp:simplePos x="0" y="0"/>
          <wp:positionH relativeFrom="column">
            <wp:posOffset>-359410</wp:posOffset>
          </wp:positionH>
          <wp:positionV relativeFrom="paragraph">
            <wp:posOffset>-449580</wp:posOffset>
          </wp:positionV>
          <wp:extent cx="7560310" cy="10698480"/>
          <wp:effectExtent l="19050" t="0" r="2540" b="0"/>
          <wp:wrapNone/>
          <wp:docPr id="23" name="Picture 23" descr="Blatt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ttvorlage"/>
                  <pic:cNvPicPr>
                    <a:picLocks noChangeAspect="1" noChangeArrowheads="1"/>
                  </pic:cNvPicPr>
                </pic:nvPicPr>
                <pic:blipFill>
                  <a:blip r:embed="rId2"/>
                  <a:srcRect/>
                  <a:stretch>
                    <a:fillRect/>
                  </a:stretch>
                </pic:blipFill>
                <pic:spPr bwMode="auto">
                  <a:xfrm>
                    <a:off x="0" y="0"/>
                    <a:ext cx="7560310" cy="106984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C60704"/>
    <w:lvl w:ilvl="0">
      <w:start w:val="1"/>
      <w:numFmt w:val="decimal"/>
      <w:lvlText w:val="%1."/>
      <w:lvlJc w:val="left"/>
      <w:pPr>
        <w:tabs>
          <w:tab w:val="num" w:pos="1492"/>
        </w:tabs>
        <w:ind w:left="1492" w:hanging="360"/>
      </w:pPr>
    </w:lvl>
  </w:abstractNum>
  <w:abstractNum w:abstractNumId="1">
    <w:nsid w:val="FFFFFF7D"/>
    <w:multiLevelType w:val="singleLevel"/>
    <w:tmpl w:val="1D3CE3EA"/>
    <w:lvl w:ilvl="0">
      <w:start w:val="1"/>
      <w:numFmt w:val="decimal"/>
      <w:lvlText w:val="%1."/>
      <w:lvlJc w:val="left"/>
      <w:pPr>
        <w:tabs>
          <w:tab w:val="num" w:pos="1209"/>
        </w:tabs>
        <w:ind w:left="1209" w:hanging="360"/>
      </w:pPr>
    </w:lvl>
  </w:abstractNum>
  <w:abstractNum w:abstractNumId="2">
    <w:nsid w:val="FFFFFF7E"/>
    <w:multiLevelType w:val="singleLevel"/>
    <w:tmpl w:val="CC1CF0F6"/>
    <w:lvl w:ilvl="0">
      <w:start w:val="1"/>
      <w:numFmt w:val="decimal"/>
      <w:lvlText w:val="%1."/>
      <w:lvlJc w:val="left"/>
      <w:pPr>
        <w:tabs>
          <w:tab w:val="num" w:pos="926"/>
        </w:tabs>
        <w:ind w:left="926" w:hanging="360"/>
      </w:pPr>
    </w:lvl>
  </w:abstractNum>
  <w:abstractNum w:abstractNumId="3">
    <w:nsid w:val="FFFFFF7F"/>
    <w:multiLevelType w:val="singleLevel"/>
    <w:tmpl w:val="AB020C58"/>
    <w:lvl w:ilvl="0">
      <w:start w:val="1"/>
      <w:numFmt w:val="decimal"/>
      <w:lvlText w:val="%1."/>
      <w:lvlJc w:val="left"/>
      <w:pPr>
        <w:tabs>
          <w:tab w:val="num" w:pos="643"/>
        </w:tabs>
        <w:ind w:left="643" w:hanging="360"/>
      </w:pPr>
    </w:lvl>
  </w:abstractNum>
  <w:abstractNum w:abstractNumId="4">
    <w:nsid w:val="FFFFFF80"/>
    <w:multiLevelType w:val="singleLevel"/>
    <w:tmpl w:val="194CBE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48CF0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5C1B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1A06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F452FA"/>
    <w:lvl w:ilvl="0">
      <w:start w:val="1"/>
      <w:numFmt w:val="decimal"/>
      <w:lvlText w:val="%1."/>
      <w:lvlJc w:val="left"/>
      <w:pPr>
        <w:tabs>
          <w:tab w:val="num" w:pos="360"/>
        </w:tabs>
        <w:ind w:left="360" w:hanging="360"/>
      </w:pPr>
    </w:lvl>
  </w:abstractNum>
  <w:abstractNum w:abstractNumId="9">
    <w:nsid w:val="FFFFFF89"/>
    <w:multiLevelType w:val="singleLevel"/>
    <w:tmpl w:val="D54C86FC"/>
    <w:lvl w:ilvl="0">
      <w:start w:val="1"/>
      <w:numFmt w:val="bullet"/>
      <w:lvlText w:val=""/>
      <w:lvlJc w:val="left"/>
      <w:pPr>
        <w:tabs>
          <w:tab w:val="num" w:pos="360"/>
        </w:tabs>
        <w:ind w:left="360" w:hanging="360"/>
      </w:pPr>
      <w:rPr>
        <w:rFonts w:ascii="Symbol" w:hAnsi="Symbol" w:hint="default"/>
      </w:rPr>
    </w:lvl>
  </w:abstractNum>
  <w:abstractNum w:abstractNumId="10">
    <w:nsid w:val="31F95D4E"/>
    <w:multiLevelType w:val="hybridMultilevel"/>
    <w:tmpl w:val="C95ED73E"/>
    <w:lvl w:ilvl="0" w:tplc="0E005540">
      <w:start w:val="1"/>
      <w:numFmt w:val="bullet"/>
      <w:pStyle w:val="BulletLis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320403E3"/>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F4A35F9"/>
    <w:multiLevelType w:val="hybridMultilevel"/>
    <w:tmpl w:val="EE3E796E"/>
    <w:lvl w:ilvl="0" w:tplc="C0785B50">
      <w:start w:val="4"/>
      <w:numFmt w:val="bullet"/>
      <w:lvlText w:val="-"/>
      <w:lvlJc w:val="left"/>
      <w:pPr>
        <w:tabs>
          <w:tab w:val="num" w:pos="720"/>
        </w:tabs>
        <w:ind w:left="720" w:hanging="360"/>
      </w:pPr>
      <w:rPr>
        <w:rFonts w:ascii="Times New Roman" w:eastAsia="Times New Roman" w:hAnsi="Times New Roman" w:cs="Times New Roman" w:hint="default"/>
      </w:rPr>
    </w:lvl>
    <w:lvl w:ilvl="1" w:tplc="93B04D74" w:tentative="1">
      <w:start w:val="1"/>
      <w:numFmt w:val="bullet"/>
      <w:lvlText w:val="o"/>
      <w:lvlJc w:val="left"/>
      <w:pPr>
        <w:tabs>
          <w:tab w:val="num" w:pos="1440"/>
        </w:tabs>
        <w:ind w:left="1440" w:hanging="360"/>
      </w:pPr>
      <w:rPr>
        <w:rFonts w:ascii="Courier New" w:hAnsi="Courier New" w:hint="default"/>
      </w:rPr>
    </w:lvl>
    <w:lvl w:ilvl="2" w:tplc="C4768F2C" w:tentative="1">
      <w:start w:val="1"/>
      <w:numFmt w:val="bullet"/>
      <w:lvlText w:val=""/>
      <w:lvlJc w:val="left"/>
      <w:pPr>
        <w:tabs>
          <w:tab w:val="num" w:pos="2160"/>
        </w:tabs>
        <w:ind w:left="2160" w:hanging="360"/>
      </w:pPr>
      <w:rPr>
        <w:rFonts w:ascii="Wingdings" w:hAnsi="Wingdings" w:hint="default"/>
      </w:rPr>
    </w:lvl>
    <w:lvl w:ilvl="3" w:tplc="F70C376C" w:tentative="1">
      <w:start w:val="1"/>
      <w:numFmt w:val="bullet"/>
      <w:lvlText w:val=""/>
      <w:lvlJc w:val="left"/>
      <w:pPr>
        <w:tabs>
          <w:tab w:val="num" w:pos="2880"/>
        </w:tabs>
        <w:ind w:left="2880" w:hanging="360"/>
      </w:pPr>
      <w:rPr>
        <w:rFonts w:ascii="Symbol" w:hAnsi="Symbol" w:hint="default"/>
      </w:rPr>
    </w:lvl>
    <w:lvl w:ilvl="4" w:tplc="8A1CF67A" w:tentative="1">
      <w:start w:val="1"/>
      <w:numFmt w:val="bullet"/>
      <w:lvlText w:val="o"/>
      <w:lvlJc w:val="left"/>
      <w:pPr>
        <w:tabs>
          <w:tab w:val="num" w:pos="3600"/>
        </w:tabs>
        <w:ind w:left="3600" w:hanging="360"/>
      </w:pPr>
      <w:rPr>
        <w:rFonts w:ascii="Courier New" w:hAnsi="Courier New" w:hint="default"/>
      </w:rPr>
    </w:lvl>
    <w:lvl w:ilvl="5" w:tplc="2B941010" w:tentative="1">
      <w:start w:val="1"/>
      <w:numFmt w:val="bullet"/>
      <w:lvlText w:val=""/>
      <w:lvlJc w:val="left"/>
      <w:pPr>
        <w:tabs>
          <w:tab w:val="num" w:pos="4320"/>
        </w:tabs>
        <w:ind w:left="4320" w:hanging="360"/>
      </w:pPr>
      <w:rPr>
        <w:rFonts w:ascii="Wingdings" w:hAnsi="Wingdings" w:hint="default"/>
      </w:rPr>
    </w:lvl>
    <w:lvl w:ilvl="6" w:tplc="BB0EBAF4" w:tentative="1">
      <w:start w:val="1"/>
      <w:numFmt w:val="bullet"/>
      <w:lvlText w:val=""/>
      <w:lvlJc w:val="left"/>
      <w:pPr>
        <w:tabs>
          <w:tab w:val="num" w:pos="5040"/>
        </w:tabs>
        <w:ind w:left="5040" w:hanging="360"/>
      </w:pPr>
      <w:rPr>
        <w:rFonts w:ascii="Symbol" w:hAnsi="Symbol" w:hint="default"/>
      </w:rPr>
    </w:lvl>
    <w:lvl w:ilvl="7" w:tplc="AD040DF6" w:tentative="1">
      <w:start w:val="1"/>
      <w:numFmt w:val="bullet"/>
      <w:lvlText w:val="o"/>
      <w:lvlJc w:val="left"/>
      <w:pPr>
        <w:tabs>
          <w:tab w:val="num" w:pos="5760"/>
        </w:tabs>
        <w:ind w:left="5760" w:hanging="360"/>
      </w:pPr>
      <w:rPr>
        <w:rFonts w:ascii="Courier New" w:hAnsi="Courier New" w:hint="default"/>
      </w:rPr>
    </w:lvl>
    <w:lvl w:ilvl="8" w:tplc="EAC87E5E" w:tentative="1">
      <w:start w:val="1"/>
      <w:numFmt w:val="bullet"/>
      <w:lvlText w:val=""/>
      <w:lvlJc w:val="left"/>
      <w:pPr>
        <w:tabs>
          <w:tab w:val="num" w:pos="6480"/>
        </w:tabs>
        <w:ind w:left="6480" w:hanging="360"/>
      </w:pPr>
      <w:rPr>
        <w:rFonts w:ascii="Wingdings" w:hAnsi="Wingdings" w:hint="default"/>
      </w:rPr>
    </w:lvl>
  </w:abstractNum>
  <w:abstractNum w:abstractNumId="13">
    <w:nsid w:val="59F421FF"/>
    <w:multiLevelType w:val="multilevel"/>
    <w:tmpl w:val="0C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757B5299"/>
    <w:multiLevelType w:val="multilevel"/>
    <w:tmpl w:val="0C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77FD03C3"/>
    <w:multiLevelType w:val="hybridMultilevel"/>
    <w:tmpl w:val="E28A4910"/>
    <w:lvl w:ilvl="0" w:tplc="779621B6">
      <w:start w:val="1"/>
      <w:numFmt w:val="bullet"/>
      <w:lvlText w:val=""/>
      <w:lvlJc w:val="left"/>
      <w:pPr>
        <w:tabs>
          <w:tab w:val="num" w:pos="720"/>
        </w:tabs>
        <w:ind w:left="720" w:hanging="360"/>
      </w:pPr>
      <w:rPr>
        <w:rFonts w:ascii="Symbol" w:hAnsi="Symbol" w:hint="default"/>
      </w:rPr>
    </w:lvl>
    <w:lvl w:ilvl="1" w:tplc="927AD14E" w:tentative="1">
      <w:start w:val="1"/>
      <w:numFmt w:val="bullet"/>
      <w:lvlText w:val="o"/>
      <w:lvlJc w:val="left"/>
      <w:pPr>
        <w:tabs>
          <w:tab w:val="num" w:pos="1440"/>
        </w:tabs>
        <w:ind w:left="1440" w:hanging="360"/>
      </w:pPr>
      <w:rPr>
        <w:rFonts w:ascii="Courier New" w:hAnsi="Courier New" w:cs="Courier New" w:hint="default"/>
      </w:rPr>
    </w:lvl>
    <w:lvl w:ilvl="2" w:tplc="1324CE78" w:tentative="1">
      <w:start w:val="1"/>
      <w:numFmt w:val="bullet"/>
      <w:lvlText w:val=""/>
      <w:lvlJc w:val="left"/>
      <w:pPr>
        <w:tabs>
          <w:tab w:val="num" w:pos="2160"/>
        </w:tabs>
        <w:ind w:left="2160" w:hanging="360"/>
      </w:pPr>
      <w:rPr>
        <w:rFonts w:ascii="Wingdings" w:hAnsi="Wingdings" w:hint="default"/>
      </w:rPr>
    </w:lvl>
    <w:lvl w:ilvl="3" w:tplc="4B44FBFE" w:tentative="1">
      <w:start w:val="1"/>
      <w:numFmt w:val="bullet"/>
      <w:lvlText w:val=""/>
      <w:lvlJc w:val="left"/>
      <w:pPr>
        <w:tabs>
          <w:tab w:val="num" w:pos="2880"/>
        </w:tabs>
        <w:ind w:left="2880" w:hanging="360"/>
      </w:pPr>
      <w:rPr>
        <w:rFonts w:ascii="Symbol" w:hAnsi="Symbol" w:hint="default"/>
      </w:rPr>
    </w:lvl>
    <w:lvl w:ilvl="4" w:tplc="C5307FB6" w:tentative="1">
      <w:start w:val="1"/>
      <w:numFmt w:val="bullet"/>
      <w:lvlText w:val="o"/>
      <w:lvlJc w:val="left"/>
      <w:pPr>
        <w:tabs>
          <w:tab w:val="num" w:pos="3600"/>
        </w:tabs>
        <w:ind w:left="3600" w:hanging="360"/>
      </w:pPr>
      <w:rPr>
        <w:rFonts w:ascii="Courier New" w:hAnsi="Courier New" w:cs="Courier New" w:hint="default"/>
      </w:rPr>
    </w:lvl>
    <w:lvl w:ilvl="5" w:tplc="F0161B66" w:tentative="1">
      <w:start w:val="1"/>
      <w:numFmt w:val="bullet"/>
      <w:lvlText w:val=""/>
      <w:lvlJc w:val="left"/>
      <w:pPr>
        <w:tabs>
          <w:tab w:val="num" w:pos="4320"/>
        </w:tabs>
        <w:ind w:left="4320" w:hanging="360"/>
      </w:pPr>
      <w:rPr>
        <w:rFonts w:ascii="Wingdings" w:hAnsi="Wingdings" w:hint="default"/>
      </w:rPr>
    </w:lvl>
    <w:lvl w:ilvl="6" w:tplc="8EB40FEC" w:tentative="1">
      <w:start w:val="1"/>
      <w:numFmt w:val="bullet"/>
      <w:lvlText w:val=""/>
      <w:lvlJc w:val="left"/>
      <w:pPr>
        <w:tabs>
          <w:tab w:val="num" w:pos="5040"/>
        </w:tabs>
        <w:ind w:left="5040" w:hanging="360"/>
      </w:pPr>
      <w:rPr>
        <w:rFonts w:ascii="Symbol" w:hAnsi="Symbol" w:hint="default"/>
      </w:rPr>
    </w:lvl>
    <w:lvl w:ilvl="7" w:tplc="418A9CD8" w:tentative="1">
      <w:start w:val="1"/>
      <w:numFmt w:val="bullet"/>
      <w:lvlText w:val="o"/>
      <w:lvlJc w:val="left"/>
      <w:pPr>
        <w:tabs>
          <w:tab w:val="num" w:pos="5760"/>
        </w:tabs>
        <w:ind w:left="5760" w:hanging="360"/>
      </w:pPr>
      <w:rPr>
        <w:rFonts w:ascii="Courier New" w:hAnsi="Courier New" w:cs="Courier New" w:hint="default"/>
      </w:rPr>
    </w:lvl>
    <w:lvl w:ilvl="8" w:tplc="6F96647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5"/>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76">
      <o:colormenu v:ext="edit" fillcolor="none" strokecolor="none"/>
    </o:shapedefaults>
    <o:shapelayout v:ext="edit">
      <o:idmap v:ext="edit" data="2"/>
      <o:regrouptable v:ext="edit">
        <o:entry new="1" old="0"/>
        <o:entry new="2" old="0"/>
        <o:entry new="3" old="0"/>
      </o:regrouptable>
    </o:shapelayout>
  </w:hdrShapeDefaults>
  <w:footnotePr>
    <w:footnote w:id="-1"/>
    <w:footnote w:id="0"/>
  </w:footnotePr>
  <w:endnotePr>
    <w:endnote w:id="-1"/>
    <w:endnote w:id="0"/>
  </w:endnotePr>
  <w:compat>
    <w:applyBreakingRules/>
    <w:compatSetting w:name="compatibilityMode" w:uri="http://schemas.microsoft.com/office/word" w:val="12"/>
  </w:compat>
  <w:rsids>
    <w:rsidRoot w:val="00645DB1"/>
    <w:rsid w:val="00016B54"/>
    <w:rsid w:val="00017C04"/>
    <w:rsid w:val="00035BF6"/>
    <w:rsid w:val="00037BDC"/>
    <w:rsid w:val="000465E2"/>
    <w:rsid w:val="000604A6"/>
    <w:rsid w:val="00090A4A"/>
    <w:rsid w:val="000917AF"/>
    <w:rsid w:val="000C1BD5"/>
    <w:rsid w:val="000C4C21"/>
    <w:rsid w:val="000C4E90"/>
    <w:rsid w:val="000C542E"/>
    <w:rsid w:val="000C6782"/>
    <w:rsid w:val="000E2E87"/>
    <w:rsid w:val="000E46B3"/>
    <w:rsid w:val="000E5417"/>
    <w:rsid w:val="000E68E6"/>
    <w:rsid w:val="000E7645"/>
    <w:rsid w:val="000F4C8B"/>
    <w:rsid w:val="0010155E"/>
    <w:rsid w:val="0012414D"/>
    <w:rsid w:val="00127604"/>
    <w:rsid w:val="001338F3"/>
    <w:rsid w:val="00136928"/>
    <w:rsid w:val="001459D6"/>
    <w:rsid w:val="00147825"/>
    <w:rsid w:val="001559D9"/>
    <w:rsid w:val="0016027F"/>
    <w:rsid w:val="00161C1D"/>
    <w:rsid w:val="001720B6"/>
    <w:rsid w:val="00172D82"/>
    <w:rsid w:val="00184F65"/>
    <w:rsid w:val="00187625"/>
    <w:rsid w:val="001A260F"/>
    <w:rsid w:val="001C443B"/>
    <w:rsid w:val="001D08F9"/>
    <w:rsid w:val="001D25F5"/>
    <w:rsid w:val="001F65B1"/>
    <w:rsid w:val="00201740"/>
    <w:rsid w:val="00204DE4"/>
    <w:rsid w:val="0020519D"/>
    <w:rsid w:val="0020750B"/>
    <w:rsid w:val="002075BB"/>
    <w:rsid w:val="002357A5"/>
    <w:rsid w:val="002370D7"/>
    <w:rsid w:val="00254A48"/>
    <w:rsid w:val="00272143"/>
    <w:rsid w:val="00280958"/>
    <w:rsid w:val="00280BE1"/>
    <w:rsid w:val="00283D42"/>
    <w:rsid w:val="002941E7"/>
    <w:rsid w:val="002A2928"/>
    <w:rsid w:val="002A2EC2"/>
    <w:rsid w:val="002C2AA6"/>
    <w:rsid w:val="002C438C"/>
    <w:rsid w:val="003017DF"/>
    <w:rsid w:val="00302A93"/>
    <w:rsid w:val="00307587"/>
    <w:rsid w:val="0033269F"/>
    <w:rsid w:val="003365D7"/>
    <w:rsid w:val="00337094"/>
    <w:rsid w:val="00341E21"/>
    <w:rsid w:val="0034411C"/>
    <w:rsid w:val="003516DD"/>
    <w:rsid w:val="00371724"/>
    <w:rsid w:val="00373E5D"/>
    <w:rsid w:val="0038170F"/>
    <w:rsid w:val="003A0531"/>
    <w:rsid w:val="003C0FFF"/>
    <w:rsid w:val="003D338B"/>
    <w:rsid w:val="003E2CD0"/>
    <w:rsid w:val="003F3F3B"/>
    <w:rsid w:val="00400629"/>
    <w:rsid w:val="00406C25"/>
    <w:rsid w:val="004077F9"/>
    <w:rsid w:val="00430526"/>
    <w:rsid w:val="004339D5"/>
    <w:rsid w:val="00436415"/>
    <w:rsid w:val="00437EBB"/>
    <w:rsid w:val="004547CC"/>
    <w:rsid w:val="004644DF"/>
    <w:rsid w:val="00467929"/>
    <w:rsid w:val="004754F6"/>
    <w:rsid w:val="004867DA"/>
    <w:rsid w:val="004C22B8"/>
    <w:rsid w:val="004E050F"/>
    <w:rsid w:val="004E3B78"/>
    <w:rsid w:val="004E6D2E"/>
    <w:rsid w:val="00504F7F"/>
    <w:rsid w:val="0051376E"/>
    <w:rsid w:val="005234DE"/>
    <w:rsid w:val="00530D12"/>
    <w:rsid w:val="005354D7"/>
    <w:rsid w:val="00535B78"/>
    <w:rsid w:val="0053757A"/>
    <w:rsid w:val="005504E8"/>
    <w:rsid w:val="00551C2A"/>
    <w:rsid w:val="00557274"/>
    <w:rsid w:val="00561381"/>
    <w:rsid w:val="00562377"/>
    <w:rsid w:val="00565C0F"/>
    <w:rsid w:val="0056628C"/>
    <w:rsid w:val="00570AC8"/>
    <w:rsid w:val="00571CAB"/>
    <w:rsid w:val="00586267"/>
    <w:rsid w:val="00592853"/>
    <w:rsid w:val="005A16F7"/>
    <w:rsid w:val="005B1CFA"/>
    <w:rsid w:val="005C72B4"/>
    <w:rsid w:val="005C7B56"/>
    <w:rsid w:val="005F64EC"/>
    <w:rsid w:val="00620052"/>
    <w:rsid w:val="00645DB1"/>
    <w:rsid w:val="00674499"/>
    <w:rsid w:val="00687022"/>
    <w:rsid w:val="00687ABC"/>
    <w:rsid w:val="006B09EF"/>
    <w:rsid w:val="006C147A"/>
    <w:rsid w:val="006C1F3D"/>
    <w:rsid w:val="006C3531"/>
    <w:rsid w:val="006E12B9"/>
    <w:rsid w:val="006F2C00"/>
    <w:rsid w:val="006F2F90"/>
    <w:rsid w:val="00702C63"/>
    <w:rsid w:val="00712775"/>
    <w:rsid w:val="00741714"/>
    <w:rsid w:val="00761663"/>
    <w:rsid w:val="0076344C"/>
    <w:rsid w:val="0076481C"/>
    <w:rsid w:val="00775F5D"/>
    <w:rsid w:val="007A4956"/>
    <w:rsid w:val="007A6F86"/>
    <w:rsid w:val="007B754C"/>
    <w:rsid w:val="007C25AC"/>
    <w:rsid w:val="007D4ECC"/>
    <w:rsid w:val="007D7CCA"/>
    <w:rsid w:val="007E0C19"/>
    <w:rsid w:val="007E20A5"/>
    <w:rsid w:val="007F2B65"/>
    <w:rsid w:val="007F48A5"/>
    <w:rsid w:val="007F4A4D"/>
    <w:rsid w:val="00800B92"/>
    <w:rsid w:val="00803328"/>
    <w:rsid w:val="00803595"/>
    <w:rsid w:val="00807A51"/>
    <w:rsid w:val="00807E2F"/>
    <w:rsid w:val="00810ED1"/>
    <w:rsid w:val="0081473C"/>
    <w:rsid w:val="0083509E"/>
    <w:rsid w:val="008458D9"/>
    <w:rsid w:val="00851788"/>
    <w:rsid w:val="008531F5"/>
    <w:rsid w:val="00880D31"/>
    <w:rsid w:val="0088723D"/>
    <w:rsid w:val="00895462"/>
    <w:rsid w:val="00896B13"/>
    <w:rsid w:val="008A3CF5"/>
    <w:rsid w:val="008B1796"/>
    <w:rsid w:val="008B1AC4"/>
    <w:rsid w:val="008B4DCA"/>
    <w:rsid w:val="008C6245"/>
    <w:rsid w:val="008C6442"/>
    <w:rsid w:val="008D3E0F"/>
    <w:rsid w:val="008E6F56"/>
    <w:rsid w:val="008F44CD"/>
    <w:rsid w:val="00915618"/>
    <w:rsid w:val="009270EF"/>
    <w:rsid w:val="0093335B"/>
    <w:rsid w:val="00933DAD"/>
    <w:rsid w:val="00947188"/>
    <w:rsid w:val="009572BC"/>
    <w:rsid w:val="00962CE9"/>
    <w:rsid w:val="00971C80"/>
    <w:rsid w:val="009A45DF"/>
    <w:rsid w:val="009A4C9E"/>
    <w:rsid w:val="009C2F4E"/>
    <w:rsid w:val="009C40D2"/>
    <w:rsid w:val="009C79A6"/>
    <w:rsid w:val="009E12F0"/>
    <w:rsid w:val="009E1A8A"/>
    <w:rsid w:val="009F22EB"/>
    <w:rsid w:val="00A00133"/>
    <w:rsid w:val="00A00FFD"/>
    <w:rsid w:val="00A04C1D"/>
    <w:rsid w:val="00A0622B"/>
    <w:rsid w:val="00A10A01"/>
    <w:rsid w:val="00A13B21"/>
    <w:rsid w:val="00A16169"/>
    <w:rsid w:val="00A31CB6"/>
    <w:rsid w:val="00A41841"/>
    <w:rsid w:val="00A41B62"/>
    <w:rsid w:val="00A552CC"/>
    <w:rsid w:val="00A72B61"/>
    <w:rsid w:val="00A763C4"/>
    <w:rsid w:val="00A87114"/>
    <w:rsid w:val="00AA21CD"/>
    <w:rsid w:val="00AA280F"/>
    <w:rsid w:val="00AB1761"/>
    <w:rsid w:val="00AB17EB"/>
    <w:rsid w:val="00AC3E7C"/>
    <w:rsid w:val="00AE644A"/>
    <w:rsid w:val="00AF0581"/>
    <w:rsid w:val="00AF54D0"/>
    <w:rsid w:val="00B0176D"/>
    <w:rsid w:val="00B02338"/>
    <w:rsid w:val="00B02CED"/>
    <w:rsid w:val="00B033E8"/>
    <w:rsid w:val="00B077F7"/>
    <w:rsid w:val="00B272B5"/>
    <w:rsid w:val="00B31087"/>
    <w:rsid w:val="00B36609"/>
    <w:rsid w:val="00B4377C"/>
    <w:rsid w:val="00B86103"/>
    <w:rsid w:val="00B8675C"/>
    <w:rsid w:val="00B92455"/>
    <w:rsid w:val="00BA1EFD"/>
    <w:rsid w:val="00BA2C4B"/>
    <w:rsid w:val="00BB1114"/>
    <w:rsid w:val="00BB3026"/>
    <w:rsid w:val="00BB51DB"/>
    <w:rsid w:val="00C10F47"/>
    <w:rsid w:val="00C215C6"/>
    <w:rsid w:val="00C369C9"/>
    <w:rsid w:val="00C41DF4"/>
    <w:rsid w:val="00C445DD"/>
    <w:rsid w:val="00C47D70"/>
    <w:rsid w:val="00C66332"/>
    <w:rsid w:val="00C77763"/>
    <w:rsid w:val="00C8380E"/>
    <w:rsid w:val="00C83B54"/>
    <w:rsid w:val="00C87A51"/>
    <w:rsid w:val="00C905C4"/>
    <w:rsid w:val="00CA3A19"/>
    <w:rsid w:val="00CA6D6C"/>
    <w:rsid w:val="00CC20E0"/>
    <w:rsid w:val="00CC7672"/>
    <w:rsid w:val="00CD5CBF"/>
    <w:rsid w:val="00D00123"/>
    <w:rsid w:val="00D03C0B"/>
    <w:rsid w:val="00D06171"/>
    <w:rsid w:val="00D10AB6"/>
    <w:rsid w:val="00D2014A"/>
    <w:rsid w:val="00D35EB5"/>
    <w:rsid w:val="00D37250"/>
    <w:rsid w:val="00D405F8"/>
    <w:rsid w:val="00D70358"/>
    <w:rsid w:val="00D711A1"/>
    <w:rsid w:val="00D7428E"/>
    <w:rsid w:val="00D8411C"/>
    <w:rsid w:val="00D96FB5"/>
    <w:rsid w:val="00DA05AA"/>
    <w:rsid w:val="00DA608E"/>
    <w:rsid w:val="00DB2ADD"/>
    <w:rsid w:val="00DD4F06"/>
    <w:rsid w:val="00DF571E"/>
    <w:rsid w:val="00E02EDA"/>
    <w:rsid w:val="00E0770D"/>
    <w:rsid w:val="00E13AFE"/>
    <w:rsid w:val="00E165DE"/>
    <w:rsid w:val="00E20117"/>
    <w:rsid w:val="00E20391"/>
    <w:rsid w:val="00E24BC2"/>
    <w:rsid w:val="00E2745E"/>
    <w:rsid w:val="00E31338"/>
    <w:rsid w:val="00E31C50"/>
    <w:rsid w:val="00E35592"/>
    <w:rsid w:val="00E55D5F"/>
    <w:rsid w:val="00E60659"/>
    <w:rsid w:val="00E637C4"/>
    <w:rsid w:val="00E7021D"/>
    <w:rsid w:val="00E8156A"/>
    <w:rsid w:val="00E929E3"/>
    <w:rsid w:val="00EA1F02"/>
    <w:rsid w:val="00EA29D3"/>
    <w:rsid w:val="00EA336A"/>
    <w:rsid w:val="00EA3495"/>
    <w:rsid w:val="00EA6348"/>
    <w:rsid w:val="00EB4824"/>
    <w:rsid w:val="00EB5F6A"/>
    <w:rsid w:val="00EC1C47"/>
    <w:rsid w:val="00EC54F2"/>
    <w:rsid w:val="00EF13E0"/>
    <w:rsid w:val="00EF5EEC"/>
    <w:rsid w:val="00EF6340"/>
    <w:rsid w:val="00F01959"/>
    <w:rsid w:val="00F02318"/>
    <w:rsid w:val="00F10D6B"/>
    <w:rsid w:val="00F224E4"/>
    <w:rsid w:val="00F23E97"/>
    <w:rsid w:val="00F262EB"/>
    <w:rsid w:val="00F32FE1"/>
    <w:rsid w:val="00F46C07"/>
    <w:rsid w:val="00F535D2"/>
    <w:rsid w:val="00F547EA"/>
    <w:rsid w:val="00F567A2"/>
    <w:rsid w:val="00F768FE"/>
    <w:rsid w:val="00F8482F"/>
    <w:rsid w:val="00F8658E"/>
    <w:rsid w:val="00F907D3"/>
    <w:rsid w:val="00F9530F"/>
    <w:rsid w:val="00FA4121"/>
    <w:rsid w:val="00FB6520"/>
    <w:rsid w:val="00FB6757"/>
    <w:rsid w:val="00FB79A2"/>
    <w:rsid w:val="00FC27A5"/>
    <w:rsid w:val="00FC5294"/>
    <w:rsid w:val="00FD0527"/>
    <w:rsid w:val="00FE3686"/>
    <w:rsid w:val="00FF2487"/>
    <w:rsid w:val="00FF3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76">
      <o:colormenu v:ext="edit" fillcolor="none" stroke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338B"/>
    <w:rPr>
      <w:sz w:val="24"/>
      <w:szCs w:val="24"/>
      <w:lang w:val="en-US" w:eastAsia="en-US"/>
    </w:rPr>
  </w:style>
  <w:style w:type="paragraph" w:styleId="Heading1">
    <w:name w:val="heading 1"/>
    <w:basedOn w:val="Normal"/>
    <w:next w:val="Normal"/>
    <w:link w:val="Heading1Char"/>
    <w:qFormat/>
    <w:rsid w:val="00C66332"/>
    <w:pPr>
      <w:keepNext/>
      <w:outlineLvl w:val="0"/>
    </w:pPr>
    <w:rPr>
      <w:rFonts w:ascii="Arial Narrow" w:hAnsi="Arial Narrow" w:cs="Arial"/>
      <w:b/>
      <w:bCs/>
      <w:sz w:val="20"/>
      <w:szCs w:val="20"/>
      <w:lang w:val="de-DE"/>
    </w:rPr>
  </w:style>
  <w:style w:type="paragraph" w:styleId="Heading2">
    <w:name w:val="heading 2"/>
    <w:basedOn w:val="Normal"/>
    <w:next w:val="Normal"/>
    <w:qFormat/>
    <w:rsid w:val="00C663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66332"/>
    <w:pPr>
      <w:keepNext/>
      <w:framePr w:hSpace="141" w:wrap="notBeside" w:hAnchor="margin" w:y="446"/>
      <w:outlineLvl w:val="2"/>
    </w:pPr>
    <w:rPr>
      <w:rFonts w:ascii="Arial Narrow" w:hAnsi="Arial Narrow" w:cs="Arial"/>
      <w:b/>
      <w:bCs/>
      <w:color w:val="000080"/>
      <w:sz w:val="20"/>
      <w:szCs w:val="20"/>
      <w:lang w:val="en-GB"/>
    </w:rPr>
  </w:style>
  <w:style w:type="paragraph" w:styleId="Heading4">
    <w:name w:val="heading 4"/>
    <w:basedOn w:val="Normal"/>
    <w:next w:val="Normal"/>
    <w:qFormat/>
    <w:rsid w:val="00C66332"/>
    <w:pPr>
      <w:keepNext/>
      <w:ind w:right="40"/>
      <w:outlineLvl w:val="3"/>
    </w:pPr>
    <w:rPr>
      <w:rFonts w:ascii="Arial Narrow" w:hAnsi="Arial Narrow" w:cs="Arial"/>
      <w:b/>
      <w:bCs/>
      <w:sz w:val="20"/>
      <w:szCs w:val="20"/>
    </w:rPr>
  </w:style>
  <w:style w:type="paragraph" w:styleId="Heading5">
    <w:name w:val="heading 5"/>
    <w:basedOn w:val="Normal"/>
    <w:next w:val="Normal"/>
    <w:qFormat/>
    <w:rsid w:val="00C66332"/>
    <w:pPr>
      <w:keepNext/>
      <w:outlineLvl w:val="4"/>
    </w:pPr>
    <w:rPr>
      <w:rFonts w:ascii="Arial Narrow" w:hAnsi="Arial Narrow" w:cs="Arial"/>
      <w:b/>
      <w:bCs/>
      <w:color w:val="000080"/>
      <w:sz w:val="20"/>
      <w:szCs w:val="20"/>
    </w:rPr>
  </w:style>
  <w:style w:type="paragraph" w:styleId="Heading6">
    <w:name w:val="heading 6"/>
    <w:basedOn w:val="Normal"/>
    <w:next w:val="Normal"/>
    <w:qFormat/>
    <w:rsid w:val="00C66332"/>
    <w:pPr>
      <w:spacing w:before="240" w:after="60"/>
      <w:outlineLvl w:val="5"/>
    </w:pPr>
    <w:rPr>
      <w:b/>
      <w:bCs/>
      <w:sz w:val="22"/>
      <w:szCs w:val="22"/>
    </w:rPr>
  </w:style>
  <w:style w:type="paragraph" w:styleId="Heading7">
    <w:name w:val="heading 7"/>
    <w:basedOn w:val="Normal"/>
    <w:next w:val="Normal"/>
    <w:qFormat/>
    <w:rsid w:val="00C66332"/>
    <w:pPr>
      <w:spacing w:before="240" w:after="60"/>
      <w:outlineLvl w:val="6"/>
    </w:pPr>
  </w:style>
  <w:style w:type="paragraph" w:styleId="Heading8">
    <w:name w:val="heading 8"/>
    <w:basedOn w:val="Normal"/>
    <w:next w:val="Normal"/>
    <w:qFormat/>
    <w:rsid w:val="00C66332"/>
    <w:pPr>
      <w:spacing w:before="240" w:after="60"/>
      <w:outlineLvl w:val="7"/>
    </w:pPr>
    <w:rPr>
      <w:i/>
      <w:iCs/>
    </w:rPr>
  </w:style>
  <w:style w:type="paragraph" w:styleId="Heading9">
    <w:name w:val="heading 9"/>
    <w:basedOn w:val="Normal"/>
    <w:next w:val="Normal"/>
    <w:qFormat/>
    <w:rsid w:val="00C663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6332"/>
    <w:pPr>
      <w:tabs>
        <w:tab w:val="center" w:pos="4320"/>
        <w:tab w:val="right" w:pos="8640"/>
      </w:tabs>
    </w:pPr>
  </w:style>
  <w:style w:type="paragraph" w:styleId="Footer">
    <w:name w:val="footer"/>
    <w:basedOn w:val="Normal"/>
    <w:rsid w:val="00C66332"/>
    <w:pPr>
      <w:tabs>
        <w:tab w:val="center" w:pos="4320"/>
        <w:tab w:val="right" w:pos="8640"/>
      </w:tabs>
    </w:pPr>
  </w:style>
  <w:style w:type="paragraph" w:customStyle="1" w:styleId="Subtitle2">
    <w:name w:val="Subtitle2"/>
    <w:basedOn w:val="Normal"/>
    <w:next w:val="TextinParagraph"/>
    <w:rsid w:val="009C79A6"/>
    <w:pPr>
      <w:spacing w:before="120" w:after="120"/>
      <w:jc w:val="both"/>
    </w:pPr>
    <w:rPr>
      <w:rFonts w:ascii="Arial" w:hAnsi="Arial" w:cs="Arial"/>
      <w:b/>
      <w:bCs/>
      <w:color w:val="000080"/>
      <w:szCs w:val="28"/>
    </w:rPr>
  </w:style>
  <w:style w:type="paragraph" w:customStyle="1" w:styleId="TextinParagraph">
    <w:name w:val="Text in Paragraph"/>
    <w:basedOn w:val="Normal"/>
    <w:link w:val="TextinParagraphChar"/>
    <w:rsid w:val="00586267"/>
    <w:pPr>
      <w:tabs>
        <w:tab w:val="left" w:pos="6300"/>
      </w:tabs>
      <w:jc w:val="both"/>
    </w:pPr>
    <w:rPr>
      <w:rFonts w:ascii="Arial" w:hAnsi="Arial" w:cs="Arial"/>
    </w:rPr>
  </w:style>
  <w:style w:type="character" w:customStyle="1" w:styleId="TextinParagraphChar">
    <w:name w:val="Text in Paragraph Char"/>
    <w:basedOn w:val="DefaultParagraphFont"/>
    <w:link w:val="TextinParagraph"/>
    <w:rsid w:val="00E7021D"/>
    <w:rPr>
      <w:rFonts w:ascii="Arial" w:hAnsi="Arial" w:cs="Arial"/>
      <w:sz w:val="24"/>
      <w:szCs w:val="24"/>
      <w:lang w:val="en-US" w:eastAsia="en-US" w:bidi="ar-SA"/>
    </w:rPr>
  </w:style>
  <w:style w:type="paragraph" w:styleId="FootnoteText">
    <w:name w:val="footnote text"/>
    <w:basedOn w:val="Normal"/>
    <w:link w:val="FootnoteTextChar"/>
    <w:semiHidden/>
    <w:rsid w:val="00C66332"/>
    <w:rPr>
      <w:rFonts w:ascii="Arial" w:hAnsi="Arial"/>
      <w:color w:val="000080"/>
      <w:sz w:val="18"/>
      <w:szCs w:val="20"/>
    </w:rPr>
  </w:style>
  <w:style w:type="character" w:styleId="FootnoteReference">
    <w:name w:val="footnote reference"/>
    <w:basedOn w:val="DefaultParagraphFont"/>
    <w:semiHidden/>
    <w:rsid w:val="00C66332"/>
    <w:rPr>
      <w:vertAlign w:val="superscript"/>
    </w:rPr>
  </w:style>
  <w:style w:type="character" w:styleId="PageNumber">
    <w:name w:val="page number"/>
    <w:basedOn w:val="DefaultParagraphFont"/>
    <w:rsid w:val="00C66332"/>
  </w:style>
  <w:style w:type="paragraph" w:styleId="NoteHeading">
    <w:name w:val="Note Heading"/>
    <w:basedOn w:val="Normal"/>
    <w:next w:val="Normal"/>
    <w:rsid w:val="00C66332"/>
  </w:style>
  <w:style w:type="paragraph" w:styleId="HTMLAddress">
    <w:name w:val="HTML Address"/>
    <w:basedOn w:val="Normal"/>
    <w:rsid w:val="00C66332"/>
    <w:rPr>
      <w:i/>
      <w:iCs/>
    </w:rPr>
  </w:style>
  <w:style w:type="paragraph" w:styleId="HTMLPreformatted">
    <w:name w:val="HTML Preformatted"/>
    <w:basedOn w:val="Normal"/>
    <w:rsid w:val="00C66332"/>
    <w:rPr>
      <w:rFonts w:ascii="Courier New" w:hAnsi="Courier New" w:cs="Courier New"/>
      <w:sz w:val="20"/>
      <w:szCs w:val="20"/>
    </w:rPr>
  </w:style>
  <w:style w:type="paragraph" w:styleId="NormalWeb">
    <w:name w:val="Normal (Web)"/>
    <w:basedOn w:val="Normal"/>
    <w:rsid w:val="00C66332"/>
  </w:style>
  <w:style w:type="paragraph" w:styleId="NormalIndent">
    <w:name w:val="Normal Indent"/>
    <w:basedOn w:val="Normal"/>
    <w:rsid w:val="00C66332"/>
    <w:pPr>
      <w:ind w:left="708"/>
    </w:pPr>
  </w:style>
  <w:style w:type="character" w:styleId="Hyperlink">
    <w:name w:val="Hyperlink"/>
    <w:basedOn w:val="DefaultParagraphFont"/>
    <w:rsid w:val="00C66332"/>
    <w:rPr>
      <w:color w:val="0000FF"/>
      <w:u w:val="single"/>
    </w:rPr>
  </w:style>
  <w:style w:type="character" w:styleId="FollowedHyperlink">
    <w:name w:val="FollowedHyperlink"/>
    <w:basedOn w:val="DefaultParagraphFont"/>
    <w:rsid w:val="00C66332"/>
    <w:rPr>
      <w:color w:val="800080"/>
      <w:u w:val="single"/>
    </w:rPr>
  </w:style>
  <w:style w:type="paragraph" w:customStyle="1" w:styleId="SideNote">
    <w:name w:val="Side Note"/>
    <w:basedOn w:val="Normal"/>
    <w:link w:val="SideNoteChar"/>
    <w:rsid w:val="00712775"/>
    <w:pPr>
      <w:ind w:left="-227" w:right="340"/>
      <w:jc w:val="center"/>
    </w:pPr>
    <w:rPr>
      <w:rFonts w:ascii="Arial" w:hAnsi="Arial"/>
      <w:lang w:val="en-GB"/>
    </w:rPr>
  </w:style>
  <w:style w:type="character" w:customStyle="1" w:styleId="SideNoteChar">
    <w:name w:val="Side Note Char"/>
    <w:basedOn w:val="DefaultParagraphFont"/>
    <w:link w:val="SideNote"/>
    <w:rsid w:val="00712775"/>
    <w:rPr>
      <w:rFonts w:ascii="Arial" w:hAnsi="Arial"/>
      <w:sz w:val="24"/>
      <w:szCs w:val="24"/>
      <w:lang w:val="en-GB" w:eastAsia="en-US"/>
    </w:rPr>
  </w:style>
  <w:style w:type="paragraph" w:customStyle="1" w:styleId="Headline">
    <w:name w:val="Headline"/>
    <w:basedOn w:val="Normal"/>
    <w:next w:val="TopicHeadline"/>
    <w:rsid w:val="00EA29D3"/>
    <w:pPr>
      <w:pBdr>
        <w:bottom w:val="single" w:sz="18" w:space="0" w:color="000080"/>
      </w:pBdr>
      <w:spacing w:before="960"/>
      <w:jc w:val="center"/>
    </w:pPr>
    <w:rPr>
      <w:rFonts w:ascii="Arial" w:hAnsi="Arial" w:cs="Arial"/>
      <w:color w:val="000080"/>
      <w:sz w:val="52"/>
      <w:szCs w:val="52"/>
      <w:lang w:val="en-GB"/>
    </w:rPr>
  </w:style>
  <w:style w:type="paragraph" w:customStyle="1" w:styleId="TopicHeadline">
    <w:name w:val="Topic Headline"/>
    <w:basedOn w:val="Normal"/>
    <w:next w:val="TextinParagraph"/>
    <w:rsid w:val="009C79A6"/>
    <w:pPr>
      <w:pBdr>
        <w:top w:val="single" w:sz="4" w:space="1" w:color="auto"/>
      </w:pBdr>
      <w:spacing w:after="360"/>
      <w:jc w:val="center"/>
    </w:pPr>
    <w:rPr>
      <w:rFonts w:ascii="Arial" w:hAnsi="Arial" w:cs="Arial"/>
      <w:color w:val="000080"/>
      <w:sz w:val="40"/>
      <w:szCs w:val="40"/>
      <w:lang w:val="en-GB"/>
    </w:rPr>
  </w:style>
  <w:style w:type="paragraph" w:customStyle="1" w:styleId="UpperBar">
    <w:name w:val="Upper Bar"/>
    <w:basedOn w:val="SideNote"/>
    <w:next w:val="SideNote"/>
    <w:rsid w:val="008A3CF5"/>
    <w:pPr>
      <w:spacing w:after="120"/>
    </w:pPr>
  </w:style>
  <w:style w:type="paragraph" w:customStyle="1" w:styleId="LowerBar">
    <w:name w:val="Lower Bar"/>
    <w:basedOn w:val="SideNote"/>
    <w:next w:val="SideNote"/>
    <w:rsid w:val="008A3CF5"/>
    <w:pPr>
      <w:spacing w:before="120"/>
    </w:pPr>
  </w:style>
  <w:style w:type="paragraph" w:customStyle="1" w:styleId="TableCaption">
    <w:name w:val="Table Caption"/>
    <w:basedOn w:val="Normal"/>
    <w:next w:val="TextinParagraph"/>
    <w:rsid w:val="007F48A5"/>
    <w:pPr>
      <w:tabs>
        <w:tab w:val="left" w:pos="6300"/>
      </w:tabs>
      <w:spacing w:before="180" w:after="180"/>
    </w:pPr>
    <w:rPr>
      <w:rFonts w:ascii="Arial Narrow" w:hAnsi="Arial Narrow" w:cs="Arial"/>
      <w:b/>
      <w:bCs/>
      <w:color w:val="000080"/>
      <w:sz w:val="20"/>
      <w:szCs w:val="20"/>
    </w:rPr>
  </w:style>
  <w:style w:type="paragraph" w:customStyle="1" w:styleId="FigureCaption">
    <w:name w:val="Figure Caption"/>
    <w:basedOn w:val="TableCaption"/>
    <w:next w:val="TextinParagraph"/>
    <w:rsid w:val="00F46C07"/>
  </w:style>
  <w:style w:type="paragraph" w:customStyle="1" w:styleId="ObjectNotes">
    <w:name w:val="Object Notes"/>
    <w:basedOn w:val="Normal"/>
    <w:link w:val="ObjectNotesChar"/>
    <w:rsid w:val="009C79A6"/>
    <w:rPr>
      <w:rFonts w:ascii="Arial" w:hAnsi="Arial"/>
      <w:sz w:val="16"/>
      <w:szCs w:val="20"/>
    </w:rPr>
  </w:style>
  <w:style w:type="character" w:customStyle="1" w:styleId="ObjectNotesChar">
    <w:name w:val="Object Notes Char"/>
    <w:basedOn w:val="DefaultParagraphFont"/>
    <w:link w:val="ObjectNotes"/>
    <w:rsid w:val="009C79A6"/>
    <w:rPr>
      <w:rFonts w:ascii="Arial" w:hAnsi="Arial" w:cs="Tahoma"/>
      <w:sz w:val="16"/>
      <w:szCs w:val="16"/>
      <w:lang w:val="en-US" w:eastAsia="en-US" w:bidi="ar-SA"/>
    </w:rPr>
  </w:style>
  <w:style w:type="paragraph" w:customStyle="1" w:styleId="ObjectNoteRight">
    <w:name w:val="Object Note Right"/>
    <w:basedOn w:val="ObjectNotes"/>
    <w:link w:val="ObjectNoteRightChar"/>
    <w:rsid w:val="0051376E"/>
    <w:pPr>
      <w:jc w:val="right"/>
    </w:pPr>
    <w:rPr>
      <w:szCs w:val="22"/>
      <w:lang w:val="fr-FR"/>
    </w:rPr>
  </w:style>
  <w:style w:type="character" w:customStyle="1" w:styleId="ObjectNoteRightChar">
    <w:name w:val="Object Note Right Char"/>
    <w:basedOn w:val="ObjectNotesChar"/>
    <w:link w:val="ObjectNoteRight"/>
    <w:rsid w:val="0051376E"/>
    <w:rPr>
      <w:rFonts w:ascii="Arial" w:hAnsi="Arial" w:cs="Tahoma"/>
      <w:sz w:val="16"/>
      <w:szCs w:val="22"/>
      <w:lang w:val="fr-FR" w:eastAsia="en-US" w:bidi="ar-SA"/>
    </w:rPr>
  </w:style>
  <w:style w:type="paragraph" w:customStyle="1" w:styleId="ObjectNoteLeft">
    <w:name w:val="Object Note Left"/>
    <w:basedOn w:val="ObjectNotes"/>
    <w:rsid w:val="0051376E"/>
  </w:style>
  <w:style w:type="paragraph" w:customStyle="1" w:styleId="Footer1">
    <w:name w:val="Footer1"/>
    <w:basedOn w:val="Normal"/>
    <w:rsid w:val="00620052"/>
    <w:pPr>
      <w:tabs>
        <w:tab w:val="center" w:pos="6946"/>
      </w:tabs>
      <w:ind w:left="2880" w:right="-644"/>
    </w:pPr>
    <w:rPr>
      <w:rFonts w:ascii="Arial" w:hAnsi="Arial" w:cs="Arial"/>
      <w:b/>
      <w:bCs/>
      <w:color w:val="FFFFFF"/>
      <w:sz w:val="18"/>
      <w:lang w:val="en-GB"/>
    </w:rPr>
  </w:style>
  <w:style w:type="paragraph" w:customStyle="1" w:styleId="Index">
    <w:name w:val="Index"/>
    <w:basedOn w:val="SideNote"/>
    <w:rsid w:val="00933DAD"/>
    <w:pPr>
      <w:ind w:left="113" w:right="0"/>
      <w:jc w:val="left"/>
    </w:pPr>
    <w:rPr>
      <w:sz w:val="116"/>
    </w:rPr>
  </w:style>
  <w:style w:type="paragraph" w:customStyle="1" w:styleId="BulletList">
    <w:name w:val="Bullet List"/>
    <w:basedOn w:val="Normal"/>
    <w:rsid w:val="00FB6520"/>
    <w:pPr>
      <w:numPr>
        <w:numId w:val="12"/>
      </w:numPr>
    </w:pPr>
    <w:rPr>
      <w:rFonts w:ascii="Arial" w:hAnsi="Arial" w:cs="Arial"/>
      <w:szCs w:val="22"/>
    </w:rPr>
  </w:style>
  <w:style w:type="paragraph" w:customStyle="1" w:styleId="Authors">
    <w:name w:val="Authors"/>
    <w:basedOn w:val="Subtitle2"/>
    <w:rsid w:val="00341E21"/>
    <w:rPr>
      <w:color w:val="auto"/>
    </w:rPr>
  </w:style>
  <w:style w:type="paragraph" w:customStyle="1" w:styleId="AuthorListLeft">
    <w:name w:val="Author List Left"/>
    <w:basedOn w:val="Normal"/>
    <w:rsid w:val="00341E21"/>
    <w:pPr>
      <w:spacing w:before="60" w:after="60"/>
    </w:pPr>
    <w:rPr>
      <w:rFonts w:ascii="Arial Narrow" w:hAnsi="Arial Narrow" w:cs="Arial"/>
    </w:rPr>
  </w:style>
  <w:style w:type="paragraph" w:customStyle="1" w:styleId="AuthorListRight">
    <w:name w:val="Author List Right"/>
    <w:basedOn w:val="Normal"/>
    <w:rsid w:val="00341E21"/>
    <w:pPr>
      <w:spacing w:before="60" w:after="60"/>
      <w:jc w:val="right"/>
    </w:pPr>
    <w:rPr>
      <w:rFonts w:ascii="Arial Narrow" w:hAnsi="Arial Narrow" w:cs="Arial"/>
    </w:rPr>
  </w:style>
  <w:style w:type="paragraph" w:styleId="Caption">
    <w:name w:val="caption"/>
    <w:basedOn w:val="Normal"/>
    <w:next w:val="Normal"/>
    <w:qFormat/>
    <w:rsid w:val="00FF30F6"/>
    <w:pPr>
      <w:spacing w:before="120" w:after="120"/>
    </w:pPr>
    <w:rPr>
      <w:rFonts w:ascii="Arial Narrow" w:hAnsi="Arial Narrow"/>
      <w:b/>
      <w:bCs/>
      <w:color w:val="000080"/>
      <w:sz w:val="20"/>
      <w:szCs w:val="20"/>
    </w:rPr>
  </w:style>
  <w:style w:type="paragraph" w:customStyle="1" w:styleId="FormatvorlageBeschriftungBlock">
    <w:name w:val="Formatvorlage Beschriftung + Block"/>
    <w:basedOn w:val="Caption"/>
    <w:rsid w:val="00FF30F6"/>
    <w:pPr>
      <w:jc w:val="both"/>
    </w:pPr>
  </w:style>
  <w:style w:type="paragraph" w:customStyle="1" w:styleId="FormatvorlageBeschriftungBlock1">
    <w:name w:val="Formatvorlage Beschriftung + Block1"/>
    <w:basedOn w:val="Caption"/>
    <w:rsid w:val="00FF30F6"/>
    <w:pPr>
      <w:jc w:val="both"/>
    </w:pPr>
  </w:style>
  <w:style w:type="paragraph" w:styleId="BalloonText">
    <w:name w:val="Balloon Text"/>
    <w:basedOn w:val="Normal"/>
    <w:link w:val="BalloonTextChar"/>
    <w:rsid w:val="00EF13E0"/>
    <w:rPr>
      <w:rFonts w:ascii="Tahoma" w:hAnsi="Tahoma" w:cs="Tahoma"/>
      <w:sz w:val="16"/>
      <w:szCs w:val="16"/>
    </w:rPr>
  </w:style>
  <w:style w:type="character" w:customStyle="1" w:styleId="BalloonTextChar">
    <w:name w:val="Balloon Text Char"/>
    <w:basedOn w:val="DefaultParagraphFont"/>
    <w:link w:val="BalloonText"/>
    <w:rsid w:val="00EF13E0"/>
    <w:rPr>
      <w:rFonts w:ascii="Tahoma" w:hAnsi="Tahoma" w:cs="Tahoma"/>
      <w:sz w:val="16"/>
      <w:szCs w:val="16"/>
      <w:lang w:val="en-US" w:eastAsia="en-US"/>
    </w:rPr>
  </w:style>
  <w:style w:type="paragraph" w:customStyle="1" w:styleId="RightSideTitle">
    <w:name w:val="Right Side Title"/>
    <w:basedOn w:val="Normal"/>
    <w:link w:val="RightSideTitleZchn"/>
    <w:qFormat/>
    <w:rsid w:val="00FB79A2"/>
    <w:pPr>
      <w:shd w:val="clear" w:color="auto" w:fill="FFFFFF"/>
      <w:jc w:val="center"/>
    </w:pPr>
    <w:rPr>
      <w:color w:val="0070C0"/>
      <w:sz w:val="32"/>
      <w:shd w:val="clear" w:color="auto" w:fill="FFFFFF"/>
    </w:rPr>
  </w:style>
  <w:style w:type="paragraph" w:customStyle="1" w:styleId="Subtitle1">
    <w:name w:val="Subtitle1"/>
    <w:basedOn w:val="Normal"/>
    <w:next w:val="TextinParagraph"/>
    <w:rsid w:val="004077F9"/>
    <w:pPr>
      <w:spacing w:before="120" w:after="120"/>
      <w:jc w:val="both"/>
    </w:pPr>
    <w:rPr>
      <w:rFonts w:ascii="Arial" w:hAnsi="Arial" w:cs="Arial"/>
      <w:b/>
      <w:bCs/>
      <w:color w:val="000080"/>
      <w:szCs w:val="28"/>
    </w:rPr>
  </w:style>
  <w:style w:type="character" w:customStyle="1" w:styleId="RightSideTitleZchn">
    <w:name w:val="Right Side Title Zchn"/>
    <w:basedOn w:val="DefaultParagraphFont"/>
    <w:link w:val="RightSideTitle"/>
    <w:rsid w:val="00FB79A2"/>
    <w:rPr>
      <w:color w:val="0070C0"/>
      <w:sz w:val="32"/>
      <w:szCs w:val="24"/>
      <w:shd w:val="clear" w:color="auto" w:fill="FFFFFF"/>
      <w:lang w:val="en-US" w:eastAsia="en-US"/>
    </w:rPr>
  </w:style>
  <w:style w:type="numbering" w:customStyle="1" w:styleId="NoList1">
    <w:name w:val="No List1"/>
    <w:next w:val="NoList"/>
    <w:uiPriority w:val="99"/>
    <w:semiHidden/>
    <w:unhideWhenUsed/>
    <w:rsid w:val="00645DB1"/>
  </w:style>
  <w:style w:type="paragraph" w:styleId="BodyText">
    <w:name w:val="Body Text"/>
    <w:basedOn w:val="Normal"/>
    <w:link w:val="BodyTextChar"/>
    <w:rsid w:val="00645DB1"/>
    <w:pPr>
      <w:ind w:right="57"/>
      <w:jc w:val="both"/>
    </w:pPr>
    <w:rPr>
      <w:rFonts w:ascii="Arial" w:hAnsi="Arial"/>
      <w:lang w:val="en-GB"/>
    </w:rPr>
  </w:style>
  <w:style w:type="character" w:customStyle="1" w:styleId="BodyTextChar">
    <w:name w:val="Body Text Char"/>
    <w:basedOn w:val="DefaultParagraphFont"/>
    <w:link w:val="BodyText"/>
    <w:rsid w:val="00645DB1"/>
    <w:rPr>
      <w:rFonts w:ascii="Arial" w:hAnsi="Arial"/>
      <w:sz w:val="24"/>
      <w:szCs w:val="24"/>
      <w:lang w:eastAsia="en-US"/>
    </w:rPr>
  </w:style>
  <w:style w:type="paragraph" w:styleId="BodyText3">
    <w:name w:val="Body Text 3"/>
    <w:basedOn w:val="Normal"/>
    <w:link w:val="BodyText3Char"/>
    <w:rsid w:val="00645DB1"/>
    <w:pPr>
      <w:ind w:right="57"/>
      <w:jc w:val="both"/>
    </w:pPr>
    <w:rPr>
      <w:rFonts w:ascii="Arial" w:hAnsi="Arial" w:cs="Arial"/>
      <w:sz w:val="22"/>
      <w:szCs w:val="22"/>
    </w:rPr>
  </w:style>
  <w:style w:type="character" w:customStyle="1" w:styleId="BodyText3Char">
    <w:name w:val="Body Text 3 Char"/>
    <w:basedOn w:val="DefaultParagraphFont"/>
    <w:link w:val="BodyText3"/>
    <w:rsid w:val="00645DB1"/>
    <w:rPr>
      <w:rFonts w:ascii="Arial" w:hAnsi="Arial" w:cs="Arial"/>
      <w:sz w:val="22"/>
      <w:szCs w:val="22"/>
      <w:lang w:val="en-US" w:eastAsia="en-US"/>
    </w:rPr>
  </w:style>
  <w:style w:type="paragraph" w:customStyle="1" w:styleId="cell">
    <w:name w:val="cell"/>
    <w:basedOn w:val="Normal"/>
    <w:rsid w:val="00645DB1"/>
    <w:pPr>
      <w:ind w:right="57"/>
      <w:jc w:val="right"/>
    </w:pPr>
    <w:rPr>
      <w:rFonts w:ascii="Arial Narrow" w:hAnsi="Arial Narrow" w:cs="Arial"/>
      <w:sz w:val="20"/>
      <w:szCs w:val="20"/>
      <w:lang w:val="en-GB"/>
    </w:rPr>
  </w:style>
  <w:style w:type="paragraph" w:customStyle="1" w:styleId="SideNoteneu">
    <w:name w:val="Side Note_neu"/>
    <w:basedOn w:val="Normal"/>
    <w:next w:val="Normal"/>
    <w:rsid w:val="00645DB1"/>
    <w:pPr>
      <w:framePr w:w="2268" w:h="567" w:hSpace="454" w:vSpace="142" w:wrap="notBeside" w:vAnchor="text" w:hAnchor="page" w:x="710" w:y="1"/>
      <w:ind w:right="57"/>
      <w:jc w:val="center"/>
    </w:pPr>
    <w:rPr>
      <w:rFonts w:ascii="Arial" w:hAnsi="Arial"/>
      <w:lang w:val="en-GB" w:eastAsia="de-DE"/>
    </w:rPr>
  </w:style>
  <w:style w:type="table" w:styleId="TableGrid">
    <w:name w:val="Table Grid"/>
    <w:basedOn w:val="TableNormal"/>
    <w:rsid w:val="00645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deNoteneu0">
    <w:name w:val="Side Note_neu +"/>
    <w:basedOn w:val="SideNoteneu"/>
    <w:rsid w:val="00645DB1"/>
    <w:pPr>
      <w:framePr w:wrap="notBeside"/>
    </w:pPr>
    <w:rPr>
      <w:szCs w:val="20"/>
    </w:rPr>
  </w:style>
  <w:style w:type="paragraph" w:customStyle="1" w:styleId="FormatvorlageSideNoteneuObenKeinRahmenUntenKeinRahmen">
    <w:name w:val="Formatvorlage Side Note_neu + Oben: (Kein Rahmen) Unten: (Kein Rahmen)"/>
    <w:basedOn w:val="SideNoteneu"/>
    <w:rsid w:val="00645DB1"/>
    <w:pPr>
      <w:framePr w:wrap="notBeside"/>
    </w:pPr>
    <w:rPr>
      <w:szCs w:val="20"/>
    </w:rPr>
  </w:style>
  <w:style w:type="paragraph" w:styleId="DocumentMap">
    <w:name w:val="Document Map"/>
    <w:basedOn w:val="Normal"/>
    <w:link w:val="DocumentMapChar"/>
    <w:rsid w:val="00645DB1"/>
    <w:pPr>
      <w:shd w:val="clear" w:color="auto" w:fill="000080"/>
      <w:ind w:right="57"/>
      <w:jc w:val="both"/>
    </w:pPr>
    <w:rPr>
      <w:rFonts w:ascii="Tahoma" w:hAnsi="Tahoma" w:cs="Tahoma"/>
      <w:sz w:val="20"/>
      <w:szCs w:val="20"/>
      <w:lang w:val="en-GB"/>
    </w:rPr>
  </w:style>
  <w:style w:type="character" w:customStyle="1" w:styleId="DocumentMapChar">
    <w:name w:val="Document Map Char"/>
    <w:basedOn w:val="DefaultParagraphFont"/>
    <w:link w:val="DocumentMap"/>
    <w:rsid w:val="00645DB1"/>
    <w:rPr>
      <w:rFonts w:ascii="Tahoma" w:hAnsi="Tahoma" w:cs="Tahoma"/>
      <w:shd w:val="clear" w:color="auto" w:fill="000080"/>
      <w:lang w:eastAsia="en-US"/>
    </w:rPr>
  </w:style>
  <w:style w:type="character" w:customStyle="1" w:styleId="Heading1Char">
    <w:name w:val="Heading 1 Char"/>
    <w:basedOn w:val="DefaultParagraphFont"/>
    <w:link w:val="Heading1"/>
    <w:rsid w:val="00645DB1"/>
    <w:rPr>
      <w:rFonts w:ascii="Arial Narrow" w:hAnsi="Arial Narrow" w:cs="Arial"/>
      <w:b/>
      <w:bCs/>
      <w:lang w:val="de-DE" w:eastAsia="en-US"/>
    </w:rPr>
  </w:style>
  <w:style w:type="character" w:customStyle="1" w:styleId="FootnoteTextChar">
    <w:name w:val="Footnote Text Char"/>
    <w:basedOn w:val="DefaultParagraphFont"/>
    <w:link w:val="FootnoteText"/>
    <w:semiHidden/>
    <w:rsid w:val="00E637C4"/>
    <w:rPr>
      <w:rFonts w:ascii="Arial" w:hAnsi="Arial"/>
      <w:color w:val="000080"/>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08461">
      <w:bodyDiv w:val="1"/>
      <w:marLeft w:val="0"/>
      <w:marRight w:val="0"/>
      <w:marTop w:val="0"/>
      <w:marBottom w:val="0"/>
      <w:divBdr>
        <w:top w:val="none" w:sz="0" w:space="0" w:color="auto"/>
        <w:left w:val="none" w:sz="0" w:space="0" w:color="auto"/>
        <w:bottom w:val="none" w:sz="0" w:space="0" w:color="auto"/>
        <w:right w:val="none" w:sz="0" w:space="0" w:color="auto"/>
      </w:divBdr>
    </w:div>
    <w:div w:id="115369889">
      <w:bodyDiv w:val="1"/>
      <w:marLeft w:val="0"/>
      <w:marRight w:val="0"/>
      <w:marTop w:val="0"/>
      <w:marBottom w:val="0"/>
      <w:divBdr>
        <w:top w:val="none" w:sz="0" w:space="0" w:color="auto"/>
        <w:left w:val="none" w:sz="0" w:space="0" w:color="auto"/>
        <w:bottom w:val="none" w:sz="0" w:space="0" w:color="auto"/>
        <w:right w:val="none" w:sz="0" w:space="0" w:color="auto"/>
      </w:divBdr>
    </w:div>
    <w:div w:id="381713353">
      <w:bodyDiv w:val="1"/>
      <w:marLeft w:val="0"/>
      <w:marRight w:val="0"/>
      <w:marTop w:val="0"/>
      <w:marBottom w:val="0"/>
      <w:divBdr>
        <w:top w:val="none" w:sz="0" w:space="0" w:color="auto"/>
        <w:left w:val="none" w:sz="0" w:space="0" w:color="auto"/>
        <w:bottom w:val="none" w:sz="0" w:space="0" w:color="auto"/>
        <w:right w:val="none" w:sz="0" w:space="0" w:color="auto"/>
      </w:divBdr>
    </w:div>
    <w:div w:id="430785168">
      <w:bodyDiv w:val="1"/>
      <w:marLeft w:val="0"/>
      <w:marRight w:val="0"/>
      <w:marTop w:val="0"/>
      <w:marBottom w:val="0"/>
      <w:divBdr>
        <w:top w:val="none" w:sz="0" w:space="0" w:color="auto"/>
        <w:left w:val="none" w:sz="0" w:space="0" w:color="auto"/>
        <w:bottom w:val="none" w:sz="0" w:space="0" w:color="auto"/>
        <w:right w:val="none" w:sz="0" w:space="0" w:color="auto"/>
      </w:divBdr>
    </w:div>
    <w:div w:id="434984938">
      <w:bodyDiv w:val="1"/>
      <w:marLeft w:val="0"/>
      <w:marRight w:val="0"/>
      <w:marTop w:val="0"/>
      <w:marBottom w:val="0"/>
      <w:divBdr>
        <w:top w:val="none" w:sz="0" w:space="0" w:color="auto"/>
        <w:left w:val="none" w:sz="0" w:space="0" w:color="auto"/>
        <w:bottom w:val="none" w:sz="0" w:space="0" w:color="auto"/>
        <w:right w:val="none" w:sz="0" w:space="0" w:color="auto"/>
      </w:divBdr>
    </w:div>
    <w:div w:id="659696834">
      <w:bodyDiv w:val="1"/>
      <w:marLeft w:val="0"/>
      <w:marRight w:val="0"/>
      <w:marTop w:val="0"/>
      <w:marBottom w:val="0"/>
      <w:divBdr>
        <w:top w:val="none" w:sz="0" w:space="0" w:color="auto"/>
        <w:left w:val="none" w:sz="0" w:space="0" w:color="auto"/>
        <w:bottom w:val="none" w:sz="0" w:space="0" w:color="auto"/>
        <w:right w:val="none" w:sz="0" w:space="0" w:color="auto"/>
      </w:divBdr>
    </w:div>
    <w:div w:id="927156397">
      <w:bodyDiv w:val="1"/>
      <w:marLeft w:val="0"/>
      <w:marRight w:val="0"/>
      <w:marTop w:val="0"/>
      <w:marBottom w:val="0"/>
      <w:divBdr>
        <w:top w:val="none" w:sz="0" w:space="0" w:color="auto"/>
        <w:left w:val="none" w:sz="0" w:space="0" w:color="auto"/>
        <w:bottom w:val="none" w:sz="0" w:space="0" w:color="auto"/>
        <w:right w:val="none" w:sz="0" w:space="0" w:color="auto"/>
      </w:divBdr>
    </w:div>
    <w:div w:id="1019046229">
      <w:bodyDiv w:val="1"/>
      <w:marLeft w:val="0"/>
      <w:marRight w:val="0"/>
      <w:marTop w:val="0"/>
      <w:marBottom w:val="0"/>
      <w:divBdr>
        <w:top w:val="none" w:sz="0" w:space="0" w:color="auto"/>
        <w:left w:val="none" w:sz="0" w:space="0" w:color="auto"/>
        <w:bottom w:val="none" w:sz="0" w:space="0" w:color="auto"/>
        <w:right w:val="none" w:sz="0" w:space="0" w:color="auto"/>
      </w:divBdr>
    </w:div>
    <w:div w:id="1120874262">
      <w:bodyDiv w:val="1"/>
      <w:marLeft w:val="0"/>
      <w:marRight w:val="0"/>
      <w:marTop w:val="0"/>
      <w:marBottom w:val="0"/>
      <w:divBdr>
        <w:top w:val="none" w:sz="0" w:space="0" w:color="auto"/>
        <w:left w:val="none" w:sz="0" w:space="0" w:color="auto"/>
        <w:bottom w:val="none" w:sz="0" w:space="0" w:color="auto"/>
        <w:right w:val="none" w:sz="0" w:space="0" w:color="auto"/>
      </w:divBdr>
    </w:div>
    <w:div w:id="1881089850">
      <w:bodyDiv w:val="1"/>
      <w:marLeft w:val="0"/>
      <w:marRight w:val="0"/>
      <w:marTop w:val="0"/>
      <w:marBottom w:val="0"/>
      <w:divBdr>
        <w:top w:val="none" w:sz="0" w:space="0" w:color="auto"/>
        <w:left w:val="none" w:sz="0" w:space="0" w:color="auto"/>
        <w:bottom w:val="none" w:sz="0" w:space="0" w:color="auto"/>
        <w:right w:val="none" w:sz="0" w:space="0" w:color="auto"/>
      </w:divBdr>
    </w:div>
    <w:div w:id="1897400176">
      <w:bodyDiv w:val="1"/>
      <w:marLeft w:val="0"/>
      <w:marRight w:val="0"/>
      <w:marTop w:val="0"/>
      <w:marBottom w:val="0"/>
      <w:divBdr>
        <w:top w:val="none" w:sz="0" w:space="0" w:color="auto"/>
        <w:left w:val="none" w:sz="0" w:space="0" w:color="auto"/>
        <w:bottom w:val="none" w:sz="0" w:space="0" w:color="auto"/>
        <w:right w:val="none" w:sz="0" w:space="0" w:color="auto"/>
      </w:divBdr>
    </w:div>
    <w:div w:id="19456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www.dacota-project.eu/index.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ROSEBUD\DaCoTA\ASR_BFS\BFS-Template(r3)\BFS-Template(r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293B1-5F1A-428A-A708-7C53173F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BFS-Template(r3)</Template>
  <TotalTime>1538</TotalTime>
  <Pages>17</Pages>
  <Words>5007</Words>
  <Characters>24761</Characters>
  <Application>Microsoft Office Word</Application>
  <DocSecurity>0</DocSecurity>
  <Lines>206</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KfV</Company>
  <LinksUpToDate>false</LinksUpToDate>
  <CharactersWithSpaces>29709</CharactersWithSpaces>
  <SharedDoc>false</SharedDoc>
  <HLinks>
    <vt:vector size="6" baseType="variant">
      <vt:variant>
        <vt:i4>2424874</vt:i4>
      </vt:variant>
      <vt:variant>
        <vt:i4>24</vt:i4>
      </vt:variant>
      <vt:variant>
        <vt:i4>0</vt:i4>
      </vt:variant>
      <vt:variant>
        <vt:i4>5</vt:i4>
      </vt:variant>
      <vt:variant>
        <vt:lpwstr>http://www.dacota-project.eu/index.html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jbroughton</dc:creator>
  <cp:keywords/>
  <cp:lastModifiedBy>Broughton, Jeremy</cp:lastModifiedBy>
  <cp:revision>32</cp:revision>
  <cp:lastPrinted>2012-06-12T15:49:00Z</cp:lastPrinted>
  <dcterms:created xsi:type="dcterms:W3CDTF">2011-01-25T16:31:00Z</dcterms:created>
  <dcterms:modified xsi:type="dcterms:W3CDTF">2012-11-06T09:13:00Z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_ReviewCycleID">
    <vt:i4>1069091254</vt:i4>
  </property>
  <property fmtid="{D5CDD505-2E9C-101B-9397-08002B2CF9AE}" pid="8" name="_EmailEntryID">
    <vt:lpwstr>00000000074535ED3AC61145926A60C22D65AC8D44E72100</vt:lpwstr>
  </property>
</Properties>
</file>